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13E8B" w14:textId="77777777" w:rsidR="00CE3CEA" w:rsidRPr="00415209" w:rsidRDefault="00CE3CEA" w:rsidP="004B1100">
      <w:pPr>
        <w:pStyle w:val="Normal4"/>
      </w:pPr>
      <w:bookmarkStart w:id="0" w:name="_Toc74700834"/>
      <w:bookmarkStart w:id="1" w:name="_Toc73202247"/>
      <w:bookmarkStart w:id="2" w:name="_Toc73202318"/>
      <w:bookmarkStart w:id="3" w:name="_Toc73204595"/>
      <w:bookmarkStart w:id="4" w:name="_Toc73206193"/>
      <w:bookmarkStart w:id="5" w:name="_Toc73208486"/>
      <w:bookmarkStart w:id="6" w:name="_Toc73210334"/>
      <w:bookmarkStart w:id="7" w:name="_Toc73210438"/>
      <w:bookmarkStart w:id="8" w:name="_Toc73210713"/>
      <w:bookmarkStart w:id="9" w:name="_Toc73261964"/>
      <w:bookmarkStart w:id="10" w:name="_Toc73210793"/>
      <w:bookmarkStart w:id="11" w:name="_Toc73211149"/>
      <w:bookmarkStart w:id="12" w:name="_Toc73210794"/>
      <w:bookmarkStart w:id="13" w:name="_Toc73211150"/>
      <w:bookmarkStart w:id="14" w:name="_Toc74837277"/>
      <w:bookmarkStart w:id="15" w:name="_Toc74838514"/>
      <w:bookmarkStart w:id="16" w:name="_Toc75068726"/>
      <w:bookmarkStart w:id="17" w:name="_Toc75069689"/>
      <w:bookmarkStart w:id="18" w:name="_Toc75070174"/>
      <w:bookmarkStart w:id="19" w:name="_Toc75070725"/>
      <w:bookmarkStart w:id="20" w:name="_Toc75071210"/>
      <w:bookmarkStart w:id="21" w:name="_Toc74555973"/>
      <w:bookmarkStart w:id="22" w:name="_Toc74556469"/>
      <w:bookmarkStart w:id="23" w:name="_Toc74555974"/>
      <w:bookmarkStart w:id="24" w:name="_Toc74556470"/>
      <w:bookmarkStart w:id="25" w:name="_Toc74555975"/>
      <w:bookmarkStart w:id="26" w:name="_Toc74556471"/>
      <w:bookmarkStart w:id="27"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3D19517C" w14:textId="77777777" w:rsidR="00CE3CEA" w:rsidRPr="00415209" w:rsidRDefault="00CE3CEA" w:rsidP="004B1100">
      <w:pPr>
        <w:pStyle w:val="Normal4"/>
        <w:rPr>
          <w:b/>
          <w:bCs/>
          <w:rtl/>
        </w:rPr>
      </w:pPr>
    </w:p>
    <w:p w14:paraId="0F57C69C" w14:textId="77777777" w:rsidR="00CE3CEA" w:rsidRPr="00415209" w:rsidRDefault="00CE3CEA" w:rsidP="004B1100">
      <w:pPr>
        <w:pStyle w:val="Normal4"/>
        <w:rPr>
          <w:b/>
          <w:bCs/>
          <w:rtl/>
        </w:rPr>
      </w:pPr>
      <w:bookmarkStart w:id="28" w:name="_Toc78876302"/>
    </w:p>
    <w:p w14:paraId="356B09DE" w14:textId="77777777" w:rsidR="00CE3CEA" w:rsidRPr="00415209" w:rsidRDefault="00CE3CEA" w:rsidP="004B1100">
      <w:pPr>
        <w:pStyle w:val="Normal4"/>
        <w:rPr>
          <w:b/>
          <w:bCs/>
          <w:rtl/>
        </w:rPr>
      </w:pPr>
    </w:p>
    <w:p w14:paraId="66665027" w14:textId="77777777" w:rsidR="00CE3CEA" w:rsidRPr="00415209" w:rsidRDefault="00CE3CEA" w:rsidP="004B1100">
      <w:pPr>
        <w:pStyle w:val="Normal4"/>
        <w:rPr>
          <w:b/>
          <w:bCs/>
          <w:rtl/>
        </w:rPr>
      </w:pPr>
    </w:p>
    <w:p w14:paraId="7E1DE572" w14:textId="77777777" w:rsidR="00CE3CEA" w:rsidRPr="00E135F7" w:rsidRDefault="00E9138C" w:rsidP="004B1100">
      <w:pPr>
        <w:pStyle w:val="Normal4"/>
        <w:jc w:val="center"/>
        <w:rPr>
          <w:b/>
          <w:bCs/>
          <w:rtl/>
        </w:rPr>
      </w:pPr>
      <w:sdt>
        <w:sdtPr>
          <w:rPr>
            <w:b/>
            <w:bCs/>
            <w:rtl/>
          </w:rPr>
          <w:alias w:val="tenderNumber"/>
          <w:tag w:val="tenderNumber0"/>
          <w:id w:val="-934047745"/>
          <w:placeholder>
            <w:docPart w:val="A8EC5FD6BA6F435D8D5D47A4F9E33A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CE3CEA" w:rsidRPr="00E135F7" w:rsidDel="00F145A0">
            <w:rPr>
              <w:b/>
              <w:bCs/>
              <w:rtl/>
            </w:rPr>
            <w:t xml:space="preserve">קול קורא </w:t>
          </w:r>
          <w:r w:rsidR="00CE3CEA" w:rsidRPr="00E135F7">
            <w:rPr>
              <w:b/>
              <w:bCs/>
              <w:rtl/>
            </w:rPr>
            <w:t>104/2021</w:t>
          </w:r>
        </w:sdtContent>
      </w:sdt>
      <w:bookmarkEnd w:id="28"/>
    </w:p>
    <w:p w14:paraId="5BF83B3A" w14:textId="77777777" w:rsidR="00CE3CEA" w:rsidRPr="00E135F7" w:rsidRDefault="00CE3CEA" w:rsidP="004B1100">
      <w:pPr>
        <w:pStyle w:val="Normal4"/>
        <w:jc w:val="center"/>
        <w:rPr>
          <w:b/>
          <w:bCs/>
          <w:rtl/>
        </w:rPr>
      </w:pPr>
    </w:p>
    <w:p w14:paraId="5D0500CD" w14:textId="77777777" w:rsidR="00CE3CEA" w:rsidRPr="00E135F7" w:rsidRDefault="00CE3CEA" w:rsidP="004B1100">
      <w:pPr>
        <w:pStyle w:val="Normal4"/>
        <w:jc w:val="center"/>
        <w:rPr>
          <w:b/>
          <w:bCs/>
          <w:rtl/>
        </w:rPr>
      </w:pPr>
    </w:p>
    <w:p w14:paraId="23FCA56C" w14:textId="77777777" w:rsidR="00CE3CEA" w:rsidRPr="00E135F7" w:rsidRDefault="00CE3CEA" w:rsidP="004B1100">
      <w:pPr>
        <w:pStyle w:val="Normal4"/>
        <w:jc w:val="center"/>
        <w:rPr>
          <w:b/>
          <w:bCs/>
          <w:rtl/>
        </w:rPr>
      </w:pPr>
    </w:p>
    <w:bookmarkStart w:id="29" w:name="_Toc78876303"/>
    <w:p w14:paraId="2E62D7C2" w14:textId="646DE386" w:rsidR="00CE3CEA" w:rsidRPr="0045030A" w:rsidRDefault="00E9138C" w:rsidP="004B1100">
      <w:pPr>
        <w:pStyle w:val="Normal4"/>
        <w:jc w:val="center"/>
        <w:rPr>
          <w:b/>
          <w:bCs/>
          <w:rtl/>
        </w:rPr>
      </w:pPr>
      <w:sdt>
        <w:sdtPr>
          <w:rPr>
            <w:b/>
            <w:bCs/>
            <w:rtl/>
          </w:rPr>
          <w:alias w:val="SubjectRequest"/>
          <w:tag w:val="SubjectRequest1"/>
          <w:id w:val="-739869151"/>
          <w:placeholder>
            <w:docPart w:val="98DA45B451624758A72D845ABF9D945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r w:rsidR="000E75D8" w:rsidRPr="0045030A">
            <w:rPr>
              <w:b/>
              <w:bCs/>
              <w:rtl/>
            </w:rPr>
            <w:t xml:space="preserve"> הגשת בקשות לקבלת מענקים להתקנת עמדות טעינה </w:t>
          </w:r>
          <w:r w:rsidR="000E75D8" w:rsidRPr="0045030A">
            <w:rPr>
              <w:rFonts w:hint="eastAsia"/>
              <w:b/>
              <w:bCs/>
              <w:rtl/>
            </w:rPr>
            <w:t>מהירות</w:t>
          </w:r>
          <w:r w:rsidR="000E75D8" w:rsidRPr="0045030A">
            <w:rPr>
              <w:b/>
              <w:bCs/>
              <w:rtl/>
            </w:rPr>
            <w:t xml:space="preserve"> </w:t>
          </w:r>
          <w:r w:rsidR="000E75D8" w:rsidRPr="0045030A">
            <w:rPr>
              <w:rFonts w:hint="cs"/>
              <w:b/>
              <w:bCs/>
              <w:rtl/>
            </w:rPr>
            <w:t xml:space="preserve">או אולטרה מהירות </w:t>
          </w:r>
          <w:r w:rsidR="000E75D8" w:rsidRPr="0045030A">
            <w:rPr>
              <w:b/>
              <w:bCs/>
              <w:rtl/>
            </w:rPr>
            <w:t>(</w:t>
          </w:r>
          <w:r w:rsidR="000E75D8" w:rsidRPr="0045030A">
            <w:rPr>
              <w:b/>
              <w:bCs/>
            </w:rPr>
            <w:t>DC</w:t>
          </w:r>
          <w:r w:rsidR="000E75D8" w:rsidRPr="0045030A">
            <w:rPr>
              <w:b/>
              <w:bCs/>
              <w:rtl/>
            </w:rPr>
            <w:t>) לטעינת רכבים חשמליים</w:t>
          </w:r>
        </w:sdtContent>
      </w:sdt>
      <w:bookmarkEnd w:id="29"/>
    </w:p>
    <w:p w14:paraId="20FBF7CF" w14:textId="77777777" w:rsidR="00CE3CEA" w:rsidRPr="00E135F7" w:rsidRDefault="00CE3CEA" w:rsidP="004B1100">
      <w:pPr>
        <w:pStyle w:val="Normal4"/>
        <w:jc w:val="center"/>
        <w:rPr>
          <w:b/>
          <w:bCs/>
          <w:rtl/>
        </w:rPr>
      </w:pPr>
    </w:p>
    <w:p w14:paraId="7D5E7ADD" w14:textId="77777777" w:rsidR="00CE3CEA" w:rsidRPr="00E135F7" w:rsidRDefault="00CE3CEA" w:rsidP="004B1100">
      <w:pPr>
        <w:pStyle w:val="Normal4"/>
        <w:jc w:val="center"/>
        <w:rPr>
          <w:b/>
          <w:bCs/>
          <w:rtl/>
        </w:rPr>
      </w:pPr>
    </w:p>
    <w:p w14:paraId="2C9C791B" w14:textId="77777777" w:rsidR="00CE3CEA" w:rsidRPr="00E135F7" w:rsidRDefault="00CE3CEA" w:rsidP="004B1100">
      <w:pPr>
        <w:pStyle w:val="Normal4"/>
        <w:jc w:val="center"/>
        <w:rPr>
          <w:b/>
          <w:bCs/>
          <w:rtl/>
        </w:rPr>
      </w:pPr>
    </w:p>
    <w:p w14:paraId="09DECE5D" w14:textId="77777777" w:rsidR="00CE3CEA" w:rsidRPr="00E135F7" w:rsidRDefault="00CE3CEA" w:rsidP="004B1100">
      <w:pPr>
        <w:pStyle w:val="Normal4"/>
        <w:jc w:val="center"/>
        <w:rPr>
          <w:b/>
          <w:bCs/>
          <w:rtl/>
        </w:rPr>
      </w:pPr>
    </w:p>
    <w:p w14:paraId="439F7930" w14:textId="77777777" w:rsidR="00CE3CEA" w:rsidRPr="00E135F7" w:rsidRDefault="00CE3CEA" w:rsidP="004B1100">
      <w:pPr>
        <w:pStyle w:val="Normal4"/>
        <w:jc w:val="center"/>
        <w:rPr>
          <w:b/>
          <w:bCs/>
          <w:rtl/>
        </w:rPr>
      </w:pPr>
    </w:p>
    <w:p w14:paraId="57F8F124" w14:textId="77777777" w:rsidR="00CE3CEA" w:rsidRPr="00E135F7" w:rsidRDefault="00CE3CEA" w:rsidP="004B1100">
      <w:pPr>
        <w:pStyle w:val="Normal4"/>
        <w:jc w:val="center"/>
        <w:rPr>
          <w:b/>
          <w:bCs/>
          <w:rtl/>
        </w:rPr>
      </w:pPr>
    </w:p>
    <w:p w14:paraId="0447CF98" w14:textId="77777777" w:rsidR="00CE3CEA" w:rsidRPr="00E135F7" w:rsidRDefault="00CE3CEA" w:rsidP="004B1100">
      <w:pPr>
        <w:pStyle w:val="Normal4"/>
        <w:jc w:val="center"/>
        <w:rPr>
          <w:b/>
          <w:bCs/>
          <w:rtl/>
        </w:rPr>
      </w:pPr>
    </w:p>
    <w:p w14:paraId="51F3A1B5" w14:textId="0AA069A1" w:rsidR="00CE3CEA" w:rsidRDefault="00CE3CEA" w:rsidP="004B1100">
      <w:pPr>
        <w:pStyle w:val="Normal4"/>
        <w:jc w:val="center"/>
        <w:rPr>
          <w:ins w:id="30" w:author="מחבר"/>
          <w:b/>
          <w:bCs/>
          <w:rtl/>
        </w:rPr>
      </w:pPr>
      <w:bookmarkStart w:id="31" w:name="_Toc78876304"/>
      <w:r w:rsidRPr="00E135F7">
        <w:rPr>
          <w:b/>
          <w:bCs/>
          <w:rtl/>
        </w:rPr>
        <w:t xml:space="preserve">תאריך:  </w:t>
      </w:r>
      <w:bookmarkEnd w:id="31"/>
      <w:r w:rsidR="00D43B49">
        <w:rPr>
          <w:rFonts w:hint="cs"/>
          <w:b/>
          <w:bCs/>
          <w:rtl/>
        </w:rPr>
        <w:t>ספטמבר</w:t>
      </w:r>
      <w:r w:rsidR="00D43B49" w:rsidRPr="00E135F7">
        <w:rPr>
          <w:b/>
          <w:bCs/>
          <w:rtl/>
        </w:rPr>
        <w:t xml:space="preserve"> </w:t>
      </w:r>
      <w:r w:rsidRPr="00E135F7">
        <w:rPr>
          <w:b/>
          <w:bCs/>
          <w:rtl/>
        </w:rPr>
        <w:t>2022</w:t>
      </w:r>
    </w:p>
    <w:p w14:paraId="4700FA16" w14:textId="324C8BC7" w:rsidR="0060589D" w:rsidRPr="003F33FB" w:rsidRDefault="0060589D" w:rsidP="004B1100">
      <w:pPr>
        <w:pStyle w:val="Normal4"/>
        <w:jc w:val="center"/>
        <w:rPr>
          <w:b/>
          <w:bCs/>
          <w:color w:val="FF0000"/>
          <w:rtl/>
          <w:rPrChange w:id="32" w:author="מחבר">
            <w:rPr>
              <w:b/>
              <w:bCs/>
              <w:rtl/>
            </w:rPr>
          </w:rPrChange>
        </w:rPr>
      </w:pPr>
      <w:ins w:id="33" w:author="מחבר">
        <w:r w:rsidRPr="003F33FB">
          <w:rPr>
            <w:rFonts w:hint="eastAsia"/>
            <w:b/>
            <w:bCs/>
            <w:color w:val="FF0000"/>
            <w:rtl/>
            <w:rPrChange w:id="34" w:author="מחבר">
              <w:rPr>
                <w:rFonts w:hint="eastAsia"/>
                <w:b/>
                <w:bCs/>
                <w:rtl/>
              </w:rPr>
            </w:rPrChange>
          </w:rPr>
          <w:t>נוסח</w:t>
        </w:r>
        <w:r w:rsidRPr="003F33FB">
          <w:rPr>
            <w:b/>
            <w:bCs/>
            <w:color w:val="FF0000"/>
            <w:rtl/>
            <w:rPrChange w:id="35" w:author="מחבר">
              <w:rPr>
                <w:b/>
                <w:bCs/>
                <w:rtl/>
              </w:rPr>
            </w:rPrChange>
          </w:rPr>
          <w:t xml:space="preserve"> </w:t>
        </w:r>
        <w:r w:rsidRPr="003F33FB">
          <w:rPr>
            <w:rFonts w:hint="eastAsia"/>
            <w:b/>
            <w:bCs/>
            <w:color w:val="FF0000"/>
            <w:rtl/>
            <w:rPrChange w:id="36" w:author="מחבר">
              <w:rPr>
                <w:rFonts w:hint="eastAsia"/>
                <w:b/>
                <w:bCs/>
                <w:rtl/>
              </w:rPr>
            </w:rPrChange>
          </w:rPr>
          <w:t>מתוקן</w:t>
        </w:r>
        <w:r w:rsidRPr="003F33FB">
          <w:rPr>
            <w:b/>
            <w:bCs/>
            <w:color w:val="FF0000"/>
            <w:rtl/>
            <w:rPrChange w:id="37" w:author="מחבר">
              <w:rPr>
                <w:b/>
                <w:bCs/>
                <w:rtl/>
              </w:rPr>
            </w:rPrChange>
          </w:rPr>
          <w:t xml:space="preserve"> </w:t>
        </w:r>
        <w:r w:rsidRPr="003F33FB">
          <w:rPr>
            <w:rFonts w:hint="eastAsia"/>
            <w:b/>
            <w:bCs/>
            <w:color w:val="FF0000"/>
            <w:rtl/>
            <w:rPrChange w:id="38" w:author="מחבר">
              <w:rPr>
                <w:rFonts w:hint="eastAsia"/>
                <w:b/>
                <w:bCs/>
                <w:rtl/>
              </w:rPr>
            </w:rPrChange>
          </w:rPr>
          <w:t>נובמבר</w:t>
        </w:r>
        <w:r w:rsidRPr="003F33FB">
          <w:rPr>
            <w:b/>
            <w:bCs/>
            <w:color w:val="FF0000"/>
            <w:rtl/>
            <w:rPrChange w:id="39" w:author="מחבר">
              <w:rPr>
                <w:b/>
                <w:bCs/>
                <w:rtl/>
              </w:rPr>
            </w:rPrChange>
          </w:rPr>
          <w:t xml:space="preserve"> 2022</w:t>
        </w:r>
      </w:ins>
    </w:p>
    <w:p w14:paraId="0A8F6C08" w14:textId="77777777" w:rsidR="00CE3CEA" w:rsidRPr="00E135F7" w:rsidRDefault="00CE3CEA" w:rsidP="00D177A4">
      <w:pPr>
        <w:pStyle w:val="Normal4"/>
        <w:rPr>
          <w:b/>
          <w:bCs/>
        </w:rPr>
      </w:pPr>
      <w:r w:rsidRPr="00E135F7">
        <w:rPr>
          <w:b/>
          <w:bCs/>
          <w:rtl/>
        </w:rPr>
        <w:br w:type="page"/>
      </w:r>
    </w:p>
    <w:p w14:paraId="3B302920" w14:textId="130AFD71" w:rsidR="00CE3CEA" w:rsidRPr="00E135F7" w:rsidRDefault="00CE3CEA" w:rsidP="004B1100">
      <w:pPr>
        <w:pStyle w:val="Normal4"/>
        <w:jc w:val="center"/>
        <w:rPr>
          <w:b/>
          <w:bCs/>
          <w:u w:val="single"/>
          <w:rtl/>
        </w:rPr>
      </w:pPr>
      <w:bookmarkStart w:id="40" w:name="_Toc78876305"/>
      <w:r w:rsidRPr="00E135F7" w:rsidDel="00F145A0">
        <w:rPr>
          <w:b/>
          <w:bCs/>
          <w:u w:val="single"/>
          <w:rtl/>
        </w:rPr>
        <w:lastRenderedPageBreak/>
        <w:t xml:space="preserve">קול קורא </w:t>
      </w:r>
      <w:r w:rsidRPr="00E135F7">
        <w:rPr>
          <w:b/>
          <w:bCs/>
          <w:u w:val="single"/>
          <w:rtl/>
        </w:rPr>
        <w:t xml:space="preserve">104/2021 להגשת בקשות לקבלת מענקים להתקנת עמדות טעינה </w:t>
      </w:r>
      <w:r w:rsidRPr="00E135F7">
        <w:rPr>
          <w:rFonts w:hint="eastAsia"/>
          <w:b/>
          <w:bCs/>
          <w:u w:val="single"/>
          <w:rtl/>
        </w:rPr>
        <w:t>מהירות</w:t>
      </w:r>
      <w:r w:rsidR="000E75D8">
        <w:rPr>
          <w:rFonts w:hint="cs"/>
          <w:b/>
          <w:bCs/>
          <w:u w:val="single"/>
          <w:rtl/>
        </w:rPr>
        <w:t xml:space="preserve"> או אולטרה מהירות</w:t>
      </w:r>
      <w:r w:rsidRPr="00E135F7">
        <w:rPr>
          <w:b/>
          <w:bCs/>
          <w:u w:val="single"/>
          <w:rtl/>
        </w:rPr>
        <w:t xml:space="preserve"> (</w:t>
      </w:r>
      <w:r w:rsidRPr="00E135F7">
        <w:rPr>
          <w:b/>
          <w:bCs/>
          <w:u w:val="single"/>
        </w:rPr>
        <w:t>DC</w:t>
      </w:r>
      <w:r w:rsidRPr="00E135F7">
        <w:rPr>
          <w:b/>
          <w:bCs/>
          <w:u w:val="single"/>
          <w:rtl/>
        </w:rPr>
        <w:t>) לטעינת רכבים חשמליים</w:t>
      </w:r>
      <w:ins w:id="41" w:author="מחבר">
        <w:r w:rsidR="0060589D">
          <w:rPr>
            <w:rFonts w:hint="cs"/>
            <w:b/>
            <w:bCs/>
            <w:u w:val="single"/>
            <w:rtl/>
          </w:rPr>
          <w:t xml:space="preserve"> </w:t>
        </w:r>
        <w:r w:rsidR="0060589D">
          <w:rPr>
            <w:b/>
            <w:bCs/>
            <w:u w:val="single"/>
            <w:rtl/>
          </w:rPr>
          <w:t>–</w:t>
        </w:r>
        <w:r w:rsidR="0060589D">
          <w:rPr>
            <w:rFonts w:hint="cs"/>
            <w:b/>
            <w:bCs/>
            <w:u w:val="single"/>
            <w:rtl/>
          </w:rPr>
          <w:t xml:space="preserve"> </w:t>
        </w:r>
        <w:r w:rsidR="0060589D" w:rsidRPr="003F33FB">
          <w:rPr>
            <w:rFonts w:hint="eastAsia"/>
            <w:b/>
            <w:bCs/>
            <w:color w:val="FF0000"/>
            <w:rtl/>
            <w:rPrChange w:id="42" w:author="מחבר">
              <w:rPr>
                <w:rFonts w:hint="eastAsia"/>
                <w:b/>
                <w:bCs/>
                <w:u w:val="single"/>
                <w:rtl/>
              </w:rPr>
            </w:rPrChange>
          </w:rPr>
          <w:t>נוסח</w:t>
        </w:r>
        <w:r w:rsidR="0060589D" w:rsidRPr="003F33FB">
          <w:rPr>
            <w:b/>
            <w:bCs/>
            <w:color w:val="FF0000"/>
            <w:rtl/>
            <w:rPrChange w:id="43" w:author="מחבר">
              <w:rPr>
                <w:b/>
                <w:bCs/>
                <w:u w:val="single"/>
                <w:rtl/>
              </w:rPr>
            </w:rPrChange>
          </w:rPr>
          <w:t xml:space="preserve"> </w:t>
        </w:r>
        <w:r w:rsidR="0060589D" w:rsidRPr="003F33FB">
          <w:rPr>
            <w:rFonts w:hint="eastAsia"/>
            <w:b/>
            <w:bCs/>
            <w:color w:val="FF0000"/>
            <w:rtl/>
            <w:rPrChange w:id="44" w:author="מחבר">
              <w:rPr>
                <w:rFonts w:hint="eastAsia"/>
                <w:b/>
                <w:bCs/>
                <w:u w:val="single"/>
                <w:rtl/>
              </w:rPr>
            </w:rPrChange>
          </w:rPr>
          <w:t>מתוקן</w:t>
        </w:r>
      </w:ins>
    </w:p>
    <w:bookmarkEnd w:id="40"/>
    <w:p w14:paraId="41A68FA2" w14:textId="77777777" w:rsidR="00CE3CEA" w:rsidRPr="00E135F7" w:rsidRDefault="00CE3CEA" w:rsidP="004B1100">
      <w:pPr>
        <w:pStyle w:val="Normal4"/>
        <w:rPr>
          <w:b/>
          <w:bCs/>
        </w:rPr>
      </w:pPr>
    </w:p>
    <w:p w14:paraId="2DE11FFB" w14:textId="77777777" w:rsidR="00CE3CEA" w:rsidRPr="00E135F7" w:rsidRDefault="00CE3CEA" w:rsidP="004B1100">
      <w:pPr>
        <w:pStyle w:val="Normal4"/>
        <w:numPr>
          <w:ilvl w:val="0"/>
          <w:numId w:val="1"/>
        </w:numPr>
        <w:ind w:left="311" w:hanging="284"/>
        <w:rPr>
          <w:i/>
          <w:iCs/>
          <w:u w:val="single"/>
        </w:rPr>
      </w:pPr>
      <w:r w:rsidRPr="00E135F7">
        <w:rPr>
          <w:b/>
          <w:bCs/>
          <w:u w:val="single"/>
          <w:rtl/>
        </w:rPr>
        <w:t>רקע:</w:t>
      </w:r>
    </w:p>
    <w:p w14:paraId="3094A9C4" w14:textId="77777777" w:rsidR="00CE3CEA" w:rsidRPr="00E135F7" w:rsidRDefault="00CE3CEA" w:rsidP="007D7517">
      <w:pPr>
        <w:pStyle w:val="Normal4"/>
        <w:spacing w:line="360" w:lineRule="auto"/>
        <w:ind w:left="311"/>
      </w:pPr>
      <w:r w:rsidRPr="00E871EE">
        <w:rPr>
          <w:rtl/>
        </w:rPr>
        <w:t xml:space="preserve">משרד האנרגיה </w:t>
      </w:r>
      <w:r w:rsidRPr="00E871EE">
        <w:rPr>
          <w:b/>
          <w:bCs/>
          <w:rtl/>
        </w:rPr>
        <w:t>(להלן: "המשרד")</w:t>
      </w:r>
      <w:r w:rsidRPr="00E871EE">
        <w:rPr>
          <w:rtl/>
        </w:rPr>
        <w:t xml:space="preserve">, באמצעות מינהל הדלק והגז </w:t>
      </w:r>
      <w:r w:rsidRPr="00BB0469">
        <w:rPr>
          <w:b/>
          <w:bCs/>
          <w:rtl/>
        </w:rPr>
        <w:t>(להלן: "המינהל")</w:t>
      </w:r>
      <w:r w:rsidRPr="00BB0469">
        <w:rPr>
          <w:rtl/>
        </w:rPr>
        <w:t xml:space="preserve">, כחלק מפעילות המשרד ליישום היעדים להפחתת פליטות במגזר התחבורה שנקבעו בהחלטת ממשלה 171 מיום 25.7.21, שעניינה "מעבר לכלכלה דלת פחמן". מפרסם בזאת קול קורא להגשת בקשות לקבלת מענקים, להתקנת עמדות טעינה </w:t>
      </w:r>
      <w:r w:rsidRPr="003A488F">
        <w:rPr>
          <w:rFonts w:hint="eastAsia"/>
          <w:rtl/>
        </w:rPr>
        <w:t>מהירות</w:t>
      </w:r>
      <w:r w:rsidRPr="00E135F7">
        <w:rPr>
          <w:rtl/>
        </w:rPr>
        <w:t xml:space="preserve"> (</w:t>
      </w:r>
      <w:r w:rsidRPr="00E135F7">
        <w:t>DC</w:t>
      </w:r>
      <w:r w:rsidRPr="00E135F7">
        <w:rPr>
          <w:rtl/>
        </w:rPr>
        <w:t xml:space="preserve">), לטעינת רכבים חשמליים, </w:t>
      </w:r>
      <w:r w:rsidRPr="00E135F7">
        <w:rPr>
          <w:rFonts w:hint="eastAsia"/>
          <w:rtl/>
        </w:rPr>
        <w:t>והכל</w:t>
      </w:r>
      <w:r w:rsidRPr="00E135F7">
        <w:rPr>
          <w:rtl/>
        </w:rPr>
        <w:t xml:space="preserve"> כפי שיפורט במסמכי קול קורא זה ובנספחיו </w:t>
      </w:r>
      <w:r w:rsidRPr="00E135F7">
        <w:rPr>
          <w:b/>
          <w:bCs/>
          <w:rtl/>
        </w:rPr>
        <w:t>(להלן: "הקול הקורא")</w:t>
      </w:r>
      <w:r w:rsidRPr="00E135F7">
        <w:rPr>
          <w:rtl/>
        </w:rPr>
        <w:t>.</w:t>
      </w:r>
    </w:p>
    <w:p w14:paraId="524185EA" w14:textId="77777777" w:rsidR="00CE3CEA" w:rsidRPr="00E135F7" w:rsidRDefault="00CE3CEA" w:rsidP="00794AC0">
      <w:pPr>
        <w:pStyle w:val="Normal4"/>
        <w:numPr>
          <w:ilvl w:val="0"/>
          <w:numId w:val="1"/>
        </w:numPr>
        <w:ind w:left="311" w:hanging="284"/>
        <w:rPr>
          <w:b/>
          <w:bCs/>
          <w:u w:val="single"/>
          <w:rtl/>
        </w:rPr>
      </w:pPr>
      <w:r w:rsidRPr="00E135F7">
        <w:rPr>
          <w:b/>
          <w:bCs/>
          <w:u w:val="single"/>
          <w:rtl/>
        </w:rPr>
        <w:t>כללי:</w:t>
      </w:r>
    </w:p>
    <w:p w14:paraId="36BB4750" w14:textId="77777777" w:rsidR="00CE3CEA" w:rsidRPr="00E135F7" w:rsidRDefault="00CE3CEA" w:rsidP="004B1100">
      <w:pPr>
        <w:pStyle w:val="Normal4"/>
        <w:numPr>
          <w:ilvl w:val="1"/>
          <w:numId w:val="1"/>
        </w:numPr>
      </w:pPr>
      <w:r w:rsidRPr="00E135F7">
        <w:rPr>
          <w:rtl/>
        </w:rPr>
        <w:t xml:space="preserve">במסגרת קול קורא זה, הוקצה תקציב בסכום כולל של עד </w:t>
      </w:r>
      <w:r w:rsidRPr="00E135F7">
        <w:rPr>
          <w:rFonts w:hint="eastAsia"/>
          <w:rtl/>
        </w:rPr>
        <w:t>עשרים</w:t>
      </w:r>
      <w:r w:rsidRPr="00E135F7">
        <w:rPr>
          <w:rtl/>
        </w:rPr>
        <w:t xml:space="preserve"> מיליון שקלים חדשים (20,000,000 ₪), לצורך מתן המענקים. </w:t>
      </w:r>
    </w:p>
    <w:p w14:paraId="49AB91B7" w14:textId="162686D8" w:rsidR="00CE3CEA" w:rsidRPr="00E135F7" w:rsidRDefault="00CE3CEA" w:rsidP="007D7517">
      <w:pPr>
        <w:pStyle w:val="Normal4"/>
        <w:numPr>
          <w:ilvl w:val="1"/>
          <w:numId w:val="1"/>
        </w:numPr>
      </w:pPr>
      <w:r w:rsidRPr="00E135F7">
        <w:rPr>
          <w:rtl/>
        </w:rPr>
        <w:t xml:space="preserve">שלבי הגשת הבקשה, </w:t>
      </w:r>
      <w:r w:rsidR="00BE6B73">
        <w:rPr>
          <w:rFonts w:hint="cs"/>
          <w:rtl/>
        </w:rPr>
        <w:t>בחינת הבקשות,</w:t>
      </w:r>
      <w:r w:rsidRPr="00E135F7">
        <w:rPr>
          <w:rtl/>
        </w:rPr>
        <w:t xml:space="preserve"> בחירת הזוכים לקבלת המענק תהיה בהתאם להוראות הקול קורא כפי שיפורטו </w:t>
      </w:r>
      <w:r w:rsidRPr="00E135F7" w:rsidDel="00354053">
        <w:rPr>
          <w:rtl/>
        </w:rPr>
        <w:t>להלן</w:t>
      </w:r>
      <w:r w:rsidRPr="00E135F7">
        <w:rPr>
          <w:rtl/>
        </w:rPr>
        <w:t xml:space="preserve">. </w:t>
      </w:r>
    </w:p>
    <w:p w14:paraId="56020886" w14:textId="77777777" w:rsidR="00CE3CEA" w:rsidRPr="00E135F7" w:rsidRDefault="00CE3CEA" w:rsidP="00794AC0">
      <w:pPr>
        <w:pStyle w:val="Normal4"/>
        <w:numPr>
          <w:ilvl w:val="1"/>
          <w:numId w:val="1"/>
        </w:numPr>
      </w:pPr>
      <w:r w:rsidRPr="00E135F7">
        <w:rPr>
          <w:rtl/>
        </w:rPr>
        <w:t xml:space="preserve">יובהר, כי המשרד אינו מחויב לניצול התקציב כולו או חלקו. </w:t>
      </w:r>
    </w:p>
    <w:p w14:paraId="270DDDDD" w14:textId="77777777" w:rsidR="00CE3CEA" w:rsidRPr="00E135F7" w:rsidRDefault="00CE3CEA" w:rsidP="00723188">
      <w:pPr>
        <w:pStyle w:val="Normal4"/>
        <w:numPr>
          <w:ilvl w:val="1"/>
          <w:numId w:val="1"/>
        </w:numPr>
      </w:pPr>
      <w:r w:rsidRPr="00E135F7">
        <w:rPr>
          <w:rtl/>
        </w:rPr>
        <w:t>פתיחת המעטפות במסגרת קול קורא זה תבוצע בכפוף לקיום תקציב קיים.</w:t>
      </w:r>
    </w:p>
    <w:p w14:paraId="5A053150" w14:textId="77777777" w:rsidR="00CE3CEA" w:rsidRPr="00E135F7" w:rsidRDefault="00CE3CEA" w:rsidP="00723188">
      <w:pPr>
        <w:pStyle w:val="Normal4"/>
        <w:numPr>
          <w:ilvl w:val="1"/>
          <w:numId w:val="1"/>
        </w:numPr>
        <w:rPr>
          <w:b/>
          <w:bCs/>
          <w:rtl/>
        </w:rPr>
      </w:pPr>
      <w:r w:rsidRPr="00E135F7">
        <w:rPr>
          <w:rtl/>
        </w:rPr>
        <w:t>קול קורא זה מנוסח בלשון זכר מטעמי נוחות בלבד אך מיועד לגברים ונשים כאחד.</w:t>
      </w:r>
    </w:p>
    <w:p w14:paraId="1441B596" w14:textId="77777777" w:rsidR="00CE3CEA" w:rsidRPr="00E135F7" w:rsidRDefault="00CE3CEA" w:rsidP="004B1100">
      <w:pPr>
        <w:pStyle w:val="Normal4"/>
        <w:numPr>
          <w:ilvl w:val="0"/>
          <w:numId w:val="1"/>
        </w:numPr>
        <w:ind w:left="311" w:hanging="284"/>
        <w:rPr>
          <w:i/>
          <w:iCs/>
          <w:u w:val="single"/>
        </w:rPr>
      </w:pPr>
      <w:r w:rsidRPr="00E135F7">
        <w:rPr>
          <w:b/>
          <w:bCs/>
          <w:u w:val="single"/>
          <w:rtl/>
        </w:rPr>
        <w:t>הגדרות:</w:t>
      </w:r>
    </w:p>
    <w:tbl>
      <w:tblPr>
        <w:bidiVisual/>
        <w:tblW w:w="9859" w:type="dxa"/>
        <w:tblLook w:val="04A0" w:firstRow="1" w:lastRow="0" w:firstColumn="1" w:lastColumn="0" w:noHBand="0" w:noVBand="1"/>
        <w:tblPrChange w:id="45" w:author="מחבר">
          <w:tblPr>
            <w:bidiVisual/>
            <w:tblW w:w="9792" w:type="dxa"/>
            <w:tblLook w:val="04A0" w:firstRow="1" w:lastRow="0" w:firstColumn="1" w:lastColumn="0" w:noHBand="0" w:noVBand="1"/>
          </w:tblPr>
        </w:tblPrChange>
      </w:tblPr>
      <w:tblGrid>
        <w:gridCol w:w="1431"/>
        <w:gridCol w:w="8428"/>
        <w:tblGridChange w:id="46">
          <w:tblGrid>
            <w:gridCol w:w="1364"/>
            <w:gridCol w:w="8428"/>
          </w:tblGrid>
        </w:tblGridChange>
      </w:tblGrid>
      <w:tr w:rsidR="00D26F7F" w:rsidRPr="00415209" w14:paraId="1EC603DB" w14:textId="77777777" w:rsidTr="003F33FB">
        <w:trPr>
          <w:cantSplit/>
          <w:trPrChange w:id="47" w:author="מחבר">
            <w:trPr>
              <w:cantSplit/>
            </w:trPr>
          </w:trPrChange>
        </w:trPr>
        <w:tc>
          <w:tcPr>
            <w:tcW w:w="1431" w:type="dxa"/>
            <w:tcPrChange w:id="48" w:author="מחבר">
              <w:tcPr>
                <w:tcW w:w="1364" w:type="dxa"/>
              </w:tcPr>
            </w:tcPrChange>
          </w:tcPr>
          <w:p w14:paraId="37E00812" w14:textId="77777777" w:rsidR="00CE3CEA" w:rsidRPr="00E135F7" w:rsidRDefault="00CE3CEA" w:rsidP="00733C4C">
            <w:pPr>
              <w:pStyle w:val="Normal4"/>
              <w:jc w:val="left"/>
              <w:rPr>
                <w:b/>
                <w:bCs/>
                <w:rtl/>
              </w:rPr>
            </w:pPr>
            <w:r w:rsidRPr="00E135F7">
              <w:rPr>
                <w:b/>
                <w:bCs/>
                <w:rtl/>
              </w:rPr>
              <w:t>"</w:t>
            </w:r>
            <w:r w:rsidRPr="00E135F7">
              <w:rPr>
                <w:rFonts w:hint="eastAsia"/>
                <w:b/>
                <w:bCs/>
                <w:rtl/>
              </w:rPr>
              <w:t>אתר</w:t>
            </w:r>
            <w:r w:rsidRPr="00E135F7">
              <w:rPr>
                <w:b/>
                <w:bCs/>
                <w:rtl/>
              </w:rPr>
              <w:t xml:space="preserve"> </w:t>
            </w:r>
            <w:r w:rsidRPr="00E135F7">
              <w:rPr>
                <w:rFonts w:hint="eastAsia"/>
                <w:b/>
                <w:bCs/>
                <w:rtl/>
              </w:rPr>
              <w:t>בין</w:t>
            </w:r>
            <w:r w:rsidRPr="00E135F7">
              <w:rPr>
                <w:b/>
                <w:bCs/>
                <w:rtl/>
              </w:rPr>
              <w:t xml:space="preserve"> </w:t>
            </w:r>
            <w:r w:rsidRPr="00E135F7">
              <w:rPr>
                <w:rFonts w:hint="eastAsia"/>
                <w:b/>
                <w:bCs/>
                <w:rtl/>
              </w:rPr>
              <w:t>עירוני</w:t>
            </w:r>
            <w:r w:rsidRPr="00E135F7">
              <w:rPr>
                <w:b/>
                <w:bCs/>
                <w:rtl/>
              </w:rPr>
              <w:t>"</w:t>
            </w:r>
          </w:p>
        </w:tc>
        <w:tc>
          <w:tcPr>
            <w:tcW w:w="8428" w:type="dxa"/>
            <w:tcPrChange w:id="49" w:author="מחבר">
              <w:tcPr>
                <w:tcW w:w="8428" w:type="dxa"/>
              </w:tcPr>
            </w:tcPrChange>
          </w:tcPr>
          <w:p w14:paraId="28A26671" w14:textId="3EBD2C8F" w:rsidR="00CE3CEA" w:rsidRPr="00E135F7" w:rsidRDefault="00CE3CEA" w:rsidP="00733C4C">
            <w:pPr>
              <w:pStyle w:val="Normal4"/>
              <w:rPr>
                <w:rtl/>
              </w:rPr>
            </w:pPr>
            <w:r w:rsidRPr="00E135F7">
              <w:rPr>
                <w:rFonts w:hint="eastAsia"/>
                <w:rtl/>
              </w:rPr>
              <w:t>אתר</w:t>
            </w:r>
            <w:r w:rsidRPr="00E135F7">
              <w:rPr>
                <w:rtl/>
              </w:rPr>
              <w:t xml:space="preserve"> </w:t>
            </w:r>
            <w:r w:rsidRPr="00E135F7">
              <w:rPr>
                <w:rFonts w:hint="eastAsia"/>
                <w:rtl/>
              </w:rPr>
              <w:t>בו</w:t>
            </w:r>
            <w:r w:rsidRPr="00E135F7">
              <w:rPr>
                <w:rtl/>
              </w:rPr>
              <w:t xml:space="preserve"> תוקם עמדת טעינה </w:t>
            </w:r>
            <w:r>
              <w:rPr>
                <w:rFonts w:hint="cs"/>
                <w:rtl/>
              </w:rPr>
              <w:t xml:space="preserve">אולטרה </w:t>
            </w:r>
            <w:r w:rsidRPr="00E135F7">
              <w:rPr>
                <w:rFonts w:hint="eastAsia"/>
                <w:rtl/>
              </w:rPr>
              <w:t>מהירה</w:t>
            </w:r>
            <w:r w:rsidRPr="00E135F7">
              <w:rPr>
                <w:rtl/>
              </w:rPr>
              <w:t xml:space="preserve"> או </w:t>
            </w:r>
            <w:r>
              <w:rPr>
                <w:rFonts w:hint="cs"/>
                <w:rtl/>
              </w:rPr>
              <w:t xml:space="preserve">עמדת טעינה </w:t>
            </w:r>
            <w:r w:rsidRPr="00E135F7">
              <w:rPr>
                <w:rFonts w:hint="eastAsia"/>
                <w:rtl/>
              </w:rPr>
              <w:t>מהירה</w:t>
            </w:r>
            <w:r w:rsidR="000E4294">
              <w:rPr>
                <w:rFonts w:hint="cs"/>
                <w:rtl/>
              </w:rPr>
              <w:t xml:space="preserve"> (</w:t>
            </w:r>
            <w:r w:rsidR="000E4294">
              <w:rPr>
                <w:rFonts w:hint="cs"/>
              </w:rPr>
              <w:t>DC</w:t>
            </w:r>
            <w:r w:rsidR="000E4294">
              <w:rPr>
                <w:rFonts w:hint="cs"/>
                <w:rtl/>
              </w:rPr>
              <w:t>)</w:t>
            </w:r>
            <w:r>
              <w:rPr>
                <w:rFonts w:hint="cs"/>
                <w:rtl/>
              </w:rPr>
              <w:t>,</w:t>
            </w:r>
            <w:r w:rsidRPr="00E135F7">
              <w:rPr>
                <w:rtl/>
              </w:rPr>
              <w:t xml:space="preserve"> ו</w:t>
            </w:r>
            <w:r>
              <w:rPr>
                <w:rFonts w:hint="cs"/>
                <w:rtl/>
              </w:rPr>
              <w:t>יחולו עליו התנאים להלן</w:t>
            </w:r>
            <w:r w:rsidRPr="00E135F7">
              <w:rPr>
                <w:rtl/>
              </w:rPr>
              <w:t>:</w:t>
            </w:r>
          </w:p>
          <w:p w14:paraId="086BC3D4" w14:textId="6861626E" w:rsidR="00AE6271" w:rsidRDefault="00AE6271" w:rsidP="00733C4C">
            <w:pPr>
              <w:pStyle w:val="Normal4"/>
              <w:numPr>
                <w:ilvl w:val="0"/>
                <w:numId w:val="2"/>
              </w:numPr>
            </w:pPr>
            <w:r>
              <w:rPr>
                <w:rFonts w:hint="cs"/>
                <w:rtl/>
              </w:rPr>
              <w:t>האתר יהיה פתוח לקהל הרחב בכל עת וללא תנאי</w:t>
            </w:r>
            <w:r>
              <w:t>;</w:t>
            </w:r>
          </w:p>
          <w:p w14:paraId="7940D6F6" w14:textId="05DEE050" w:rsidR="00CE3CEA" w:rsidRPr="00E135F7" w:rsidRDefault="00F365C2" w:rsidP="00F365C2">
            <w:pPr>
              <w:pStyle w:val="Normal4"/>
              <w:numPr>
                <w:ilvl w:val="0"/>
                <w:numId w:val="2"/>
              </w:numPr>
            </w:pPr>
            <w:ins w:id="50" w:author="מחבר">
              <w:r>
                <w:rPr>
                  <w:rFonts w:hint="cs"/>
                  <w:rtl/>
                </w:rPr>
                <w:t>מרחק הנסיעה (</w:t>
              </w:r>
            </w:ins>
            <w:r w:rsidR="00CE3CEA">
              <w:rPr>
                <w:rFonts w:hint="cs"/>
                <w:rtl/>
              </w:rPr>
              <w:t>ה</w:t>
            </w:r>
            <w:r w:rsidR="00CE3CEA" w:rsidRPr="006D11E2">
              <w:rPr>
                <w:rFonts w:hint="cs"/>
                <w:rtl/>
              </w:rPr>
              <w:t>מרחק</w:t>
            </w:r>
            <w:ins w:id="51" w:author="מחבר">
              <w:r>
                <w:rPr>
                  <w:rFonts w:hint="cs"/>
                  <w:rtl/>
                </w:rPr>
                <w:t>)</w:t>
              </w:r>
            </w:ins>
            <w:r w:rsidR="00CE3CEA">
              <w:rPr>
                <w:rFonts w:hint="cs"/>
                <w:rtl/>
              </w:rPr>
              <w:t xml:space="preserve"> בין עמדת הטעינה לכביש בין עירוני, לא יעלה על </w:t>
            </w:r>
            <w:r w:rsidR="00CE3CEA" w:rsidRPr="00E871EE">
              <w:rPr>
                <w:rtl/>
              </w:rPr>
              <w:t xml:space="preserve">200 </w:t>
            </w:r>
            <w:r w:rsidR="00CE3CEA" w:rsidRPr="00E871EE">
              <w:rPr>
                <w:rFonts w:hint="eastAsia"/>
                <w:rtl/>
              </w:rPr>
              <w:t>מטר</w:t>
            </w:r>
            <w:r w:rsidR="00CE3CEA" w:rsidRPr="00E135F7">
              <w:rPr>
                <w:rFonts w:hint="eastAsia"/>
                <w:rtl/>
              </w:rPr>
              <w:t>ים</w:t>
            </w:r>
            <w:r w:rsidR="00CE3CEA" w:rsidRPr="00E135F7">
              <w:rPr>
                <w:rtl/>
              </w:rPr>
              <w:t>;</w:t>
            </w:r>
          </w:p>
          <w:p w14:paraId="47839A5F" w14:textId="77777777" w:rsidR="00CE3CEA" w:rsidRPr="00BB0469" w:rsidRDefault="00CE3CEA" w:rsidP="00733C4C">
            <w:pPr>
              <w:pStyle w:val="Normal4"/>
              <w:numPr>
                <w:ilvl w:val="0"/>
                <w:numId w:val="2"/>
              </w:numPr>
              <w:rPr>
                <w:rtl/>
              </w:rPr>
            </w:pPr>
            <w:r w:rsidRPr="00E871EE">
              <w:rPr>
                <w:rFonts w:hint="eastAsia"/>
                <w:rtl/>
              </w:rPr>
              <w:t>ה</w:t>
            </w:r>
            <w:r w:rsidRPr="00E135F7">
              <w:rPr>
                <w:rFonts w:hint="eastAsia"/>
                <w:rtl/>
              </w:rPr>
              <w:t>כניסה</w:t>
            </w:r>
            <w:r w:rsidRPr="00E135F7">
              <w:rPr>
                <w:rtl/>
              </w:rPr>
              <w:t xml:space="preserve"> </w:t>
            </w:r>
            <w:r>
              <w:rPr>
                <w:rFonts w:hint="cs"/>
                <w:rtl/>
              </w:rPr>
              <w:t xml:space="preserve">אל האתר </w:t>
            </w:r>
            <w:r w:rsidRPr="00E135F7">
              <w:rPr>
                <w:rFonts w:hint="eastAsia"/>
                <w:rtl/>
              </w:rPr>
              <w:t>והיציאה</w:t>
            </w:r>
            <w:r w:rsidRPr="00E135F7">
              <w:rPr>
                <w:rtl/>
              </w:rPr>
              <w:t xml:space="preserve"> </w:t>
            </w:r>
            <w:r w:rsidRPr="00E135F7">
              <w:rPr>
                <w:rFonts w:hint="eastAsia"/>
                <w:rtl/>
              </w:rPr>
              <w:t>מ</w:t>
            </w:r>
            <w:r>
              <w:rPr>
                <w:rFonts w:hint="cs"/>
                <w:rtl/>
              </w:rPr>
              <w:t>מנו,</w:t>
            </w:r>
            <w:r w:rsidRPr="00E135F7">
              <w:rPr>
                <w:rtl/>
              </w:rPr>
              <w:t xml:space="preserve"> יאפשרו </w:t>
            </w:r>
            <w:r>
              <w:rPr>
                <w:rFonts w:hint="cs"/>
                <w:rtl/>
              </w:rPr>
              <w:t>ל</w:t>
            </w:r>
            <w:r w:rsidRPr="006D11E2">
              <w:rPr>
                <w:rFonts w:hint="cs"/>
                <w:rtl/>
              </w:rPr>
              <w:t>מי שמבקש להטעין את רכבו</w:t>
            </w:r>
            <w:r>
              <w:rPr>
                <w:rFonts w:hint="cs"/>
                <w:rtl/>
              </w:rPr>
              <w:t>,</w:t>
            </w:r>
            <w:r w:rsidRPr="00E871EE">
              <w:rPr>
                <w:rtl/>
              </w:rPr>
              <w:t xml:space="preserve"> </w:t>
            </w:r>
            <w:r>
              <w:rPr>
                <w:rFonts w:hint="cs"/>
                <w:rtl/>
              </w:rPr>
              <w:t>לצאת ולשוב</w:t>
            </w:r>
            <w:r w:rsidRPr="00E135F7">
              <w:rPr>
                <w:rtl/>
              </w:rPr>
              <w:t xml:space="preserve"> אל הכביש הבי</w:t>
            </w:r>
            <w:r w:rsidRPr="00E135F7">
              <w:rPr>
                <w:rFonts w:hint="eastAsia"/>
                <w:rtl/>
              </w:rPr>
              <w:t>ן</w:t>
            </w:r>
            <w:r w:rsidRPr="00E135F7">
              <w:rPr>
                <w:rtl/>
              </w:rPr>
              <w:t xml:space="preserve"> </w:t>
            </w:r>
            <w:r w:rsidRPr="00E135F7">
              <w:rPr>
                <w:rFonts w:hint="eastAsia"/>
                <w:rtl/>
              </w:rPr>
              <w:t>עירוני</w:t>
            </w:r>
            <w:r>
              <w:rPr>
                <w:rFonts w:hint="cs"/>
                <w:rtl/>
              </w:rPr>
              <w:t>,</w:t>
            </w:r>
            <w:r w:rsidRPr="00E135F7">
              <w:rPr>
                <w:rtl/>
              </w:rPr>
              <w:t xml:space="preserve"> ממנו הגיע;</w:t>
            </w:r>
          </w:p>
        </w:tc>
      </w:tr>
      <w:tr w:rsidR="00D26F7F" w:rsidRPr="00415209" w14:paraId="7ADCE930" w14:textId="77777777" w:rsidTr="003F33FB">
        <w:trPr>
          <w:cantSplit/>
          <w:trHeight w:val="737"/>
          <w:trPrChange w:id="52" w:author="מחבר">
            <w:trPr>
              <w:cantSplit/>
              <w:trHeight w:val="737"/>
            </w:trPr>
          </w:trPrChange>
        </w:trPr>
        <w:tc>
          <w:tcPr>
            <w:tcW w:w="1431" w:type="dxa"/>
            <w:tcPrChange w:id="53" w:author="מחבר">
              <w:tcPr>
                <w:tcW w:w="1364" w:type="dxa"/>
              </w:tcPr>
            </w:tcPrChange>
          </w:tcPr>
          <w:p w14:paraId="2D8EBE21" w14:textId="77777777" w:rsidR="00CE3CEA" w:rsidRPr="00E135F7" w:rsidRDefault="00CE3CEA" w:rsidP="00733C4C">
            <w:pPr>
              <w:pStyle w:val="Normal4"/>
              <w:jc w:val="left"/>
              <w:rPr>
                <w:b/>
                <w:bCs/>
                <w:rtl/>
              </w:rPr>
            </w:pPr>
            <w:r w:rsidRPr="00E135F7">
              <w:rPr>
                <w:b/>
                <w:bCs/>
                <w:rtl/>
              </w:rPr>
              <w:t>"</w:t>
            </w:r>
            <w:r w:rsidRPr="00E135F7">
              <w:rPr>
                <w:rFonts w:hint="eastAsia"/>
                <w:b/>
                <w:bCs/>
                <w:rtl/>
              </w:rPr>
              <w:t>אתר</w:t>
            </w:r>
            <w:r w:rsidRPr="00E135F7">
              <w:rPr>
                <w:b/>
                <w:bCs/>
                <w:rtl/>
              </w:rPr>
              <w:t xml:space="preserve"> </w:t>
            </w:r>
            <w:r w:rsidRPr="00E135F7">
              <w:rPr>
                <w:rFonts w:hint="eastAsia"/>
                <w:b/>
                <w:bCs/>
                <w:rtl/>
              </w:rPr>
              <w:t>עירוני</w:t>
            </w:r>
            <w:r w:rsidRPr="00E135F7">
              <w:rPr>
                <w:b/>
                <w:bCs/>
                <w:rtl/>
              </w:rPr>
              <w:t>"</w:t>
            </w:r>
          </w:p>
        </w:tc>
        <w:tc>
          <w:tcPr>
            <w:tcW w:w="8428" w:type="dxa"/>
            <w:vAlign w:val="center"/>
            <w:tcPrChange w:id="54" w:author="מחבר">
              <w:tcPr>
                <w:tcW w:w="8428" w:type="dxa"/>
                <w:vAlign w:val="center"/>
              </w:tcPr>
            </w:tcPrChange>
          </w:tcPr>
          <w:p w14:paraId="5820BC19" w14:textId="1709D568" w:rsidR="00CE3CEA" w:rsidRPr="00E135F7" w:rsidRDefault="00CE3CEA" w:rsidP="00733C4C">
            <w:pPr>
              <w:pStyle w:val="Normal4"/>
              <w:rPr>
                <w:rtl/>
              </w:rPr>
            </w:pPr>
            <w:r w:rsidRPr="00E135F7">
              <w:rPr>
                <w:rFonts w:hint="eastAsia"/>
                <w:rtl/>
              </w:rPr>
              <w:t>אתר</w:t>
            </w:r>
            <w:r w:rsidR="00AE6271">
              <w:rPr>
                <w:rFonts w:hint="cs"/>
                <w:rtl/>
              </w:rPr>
              <w:t xml:space="preserve"> </w:t>
            </w:r>
            <w:r w:rsidR="00AE6271" w:rsidRPr="00E135F7">
              <w:rPr>
                <w:rtl/>
              </w:rPr>
              <w:t xml:space="preserve"> בו תוקם עמדת טעינה </w:t>
            </w:r>
            <w:r w:rsidR="00AE6271">
              <w:rPr>
                <w:rFonts w:hint="cs"/>
                <w:rtl/>
              </w:rPr>
              <w:t xml:space="preserve">אולטרה </w:t>
            </w:r>
            <w:r w:rsidR="00AE6271" w:rsidRPr="00E135F7">
              <w:rPr>
                <w:rFonts w:hint="eastAsia"/>
                <w:rtl/>
              </w:rPr>
              <w:t>מהירה</w:t>
            </w:r>
            <w:r w:rsidR="00AE6271" w:rsidRPr="00E135F7">
              <w:rPr>
                <w:rtl/>
              </w:rPr>
              <w:t xml:space="preserve"> או </w:t>
            </w:r>
            <w:r w:rsidR="00AE6271">
              <w:rPr>
                <w:rFonts w:hint="cs"/>
                <w:rtl/>
              </w:rPr>
              <w:t xml:space="preserve">עמדת טעינה </w:t>
            </w:r>
            <w:r w:rsidR="00AE6271" w:rsidRPr="00E135F7">
              <w:rPr>
                <w:rFonts w:hint="eastAsia"/>
                <w:rtl/>
              </w:rPr>
              <w:t>מהירה</w:t>
            </w:r>
            <w:r w:rsidR="00AE6271">
              <w:rPr>
                <w:rFonts w:hint="cs"/>
                <w:rtl/>
              </w:rPr>
              <w:t xml:space="preserve"> (</w:t>
            </w:r>
            <w:r w:rsidR="00AE6271">
              <w:rPr>
                <w:rFonts w:hint="cs"/>
              </w:rPr>
              <w:t>DC</w:t>
            </w:r>
            <w:r w:rsidR="00AE6271">
              <w:rPr>
                <w:rFonts w:hint="cs"/>
                <w:rtl/>
              </w:rPr>
              <w:t>)</w:t>
            </w:r>
            <w:r w:rsidR="00AE6271" w:rsidRPr="00E135F7">
              <w:rPr>
                <w:rtl/>
              </w:rPr>
              <w:t xml:space="preserve"> </w:t>
            </w:r>
            <w:r w:rsidR="00AE6271">
              <w:rPr>
                <w:rFonts w:hint="cs"/>
                <w:rtl/>
              </w:rPr>
              <w:t>הפתוח לקהל הרחב בכל עת וללא תנאי</w:t>
            </w:r>
            <w:r w:rsidR="00733C4C">
              <w:rPr>
                <w:rFonts w:hint="cs"/>
                <w:rtl/>
              </w:rPr>
              <w:t>.</w:t>
            </w:r>
            <w:r w:rsidR="00AE6271">
              <w:rPr>
                <w:rFonts w:hint="cs"/>
                <w:rtl/>
              </w:rPr>
              <w:t xml:space="preserve"> </w:t>
            </w:r>
            <w:r w:rsidRPr="00E135F7">
              <w:rPr>
                <w:rFonts w:hint="eastAsia"/>
                <w:rtl/>
              </w:rPr>
              <w:t>ו</w:t>
            </w:r>
            <w:r>
              <w:rPr>
                <w:rFonts w:hint="cs"/>
                <w:rtl/>
              </w:rPr>
              <w:t>ש</w:t>
            </w:r>
            <w:r w:rsidRPr="00E135F7">
              <w:rPr>
                <w:rFonts w:hint="eastAsia"/>
                <w:rtl/>
              </w:rPr>
              <w:t>ל</w:t>
            </w:r>
            <w:r w:rsidRPr="00E871EE">
              <w:rPr>
                <w:rFonts w:hint="eastAsia"/>
                <w:rtl/>
              </w:rPr>
              <w:t>א</w:t>
            </w:r>
            <w:r w:rsidRPr="00E871EE">
              <w:rPr>
                <w:rtl/>
              </w:rPr>
              <w:t xml:space="preserve"> </w:t>
            </w:r>
            <w:r>
              <w:rPr>
                <w:rFonts w:hint="cs"/>
                <w:rtl/>
              </w:rPr>
              <w:t>חל עליו</w:t>
            </w:r>
            <w:r w:rsidRPr="00E135F7">
              <w:rPr>
                <w:rtl/>
              </w:rPr>
              <w:t xml:space="preserve"> </w:t>
            </w:r>
            <w:r>
              <w:rPr>
                <w:rFonts w:hint="cs"/>
                <w:rtl/>
              </w:rPr>
              <w:t>תנאי מתנאי האתר הבין עירוני (לעניין מרחק וגישה)</w:t>
            </w:r>
            <w:r w:rsidRPr="00E135F7">
              <w:rPr>
                <w:rtl/>
              </w:rPr>
              <w:t>.</w:t>
            </w:r>
          </w:p>
        </w:tc>
      </w:tr>
      <w:tr w:rsidR="00D26F7F" w:rsidRPr="00415209" w14:paraId="49DACFA3" w14:textId="77777777" w:rsidTr="003F33FB">
        <w:trPr>
          <w:cantSplit/>
          <w:trPrChange w:id="55" w:author="מחבר">
            <w:trPr>
              <w:cantSplit/>
            </w:trPr>
          </w:trPrChange>
        </w:trPr>
        <w:tc>
          <w:tcPr>
            <w:tcW w:w="1431" w:type="dxa"/>
            <w:tcPrChange w:id="56" w:author="מחבר">
              <w:tcPr>
                <w:tcW w:w="1364" w:type="dxa"/>
              </w:tcPr>
            </w:tcPrChange>
          </w:tcPr>
          <w:p w14:paraId="07EADC0A" w14:textId="77777777" w:rsidR="00CE3CEA" w:rsidRPr="00E135F7" w:rsidRDefault="00CE3CEA" w:rsidP="00B1768C">
            <w:pPr>
              <w:pStyle w:val="Normal4"/>
              <w:jc w:val="left"/>
              <w:rPr>
                <w:b/>
                <w:bCs/>
                <w:rtl/>
              </w:rPr>
            </w:pPr>
            <w:r w:rsidRPr="00E135F7">
              <w:rPr>
                <w:b/>
                <w:bCs/>
                <w:rtl/>
              </w:rPr>
              <w:t xml:space="preserve">"כביש </w:t>
            </w:r>
            <w:r w:rsidRPr="00E135F7">
              <w:rPr>
                <w:rFonts w:hint="eastAsia"/>
                <w:b/>
                <w:bCs/>
                <w:rtl/>
              </w:rPr>
              <w:t>בין</w:t>
            </w:r>
            <w:r w:rsidRPr="00E135F7">
              <w:rPr>
                <w:b/>
                <w:bCs/>
                <w:rtl/>
              </w:rPr>
              <w:t xml:space="preserve"> </w:t>
            </w:r>
            <w:r w:rsidRPr="00E135F7">
              <w:rPr>
                <w:rFonts w:hint="eastAsia"/>
                <w:b/>
                <w:bCs/>
                <w:rtl/>
              </w:rPr>
              <w:t>עירוני</w:t>
            </w:r>
            <w:r w:rsidRPr="00E135F7">
              <w:rPr>
                <w:b/>
                <w:bCs/>
                <w:rtl/>
              </w:rPr>
              <w:t>"</w:t>
            </w:r>
          </w:p>
        </w:tc>
        <w:tc>
          <w:tcPr>
            <w:tcW w:w="8428" w:type="dxa"/>
            <w:tcPrChange w:id="57" w:author="מחבר">
              <w:tcPr>
                <w:tcW w:w="8428" w:type="dxa"/>
              </w:tcPr>
            </w:tcPrChange>
          </w:tcPr>
          <w:p w14:paraId="2CD81715" w14:textId="77777777" w:rsidR="00CE3CEA" w:rsidRDefault="00CE3CEA" w:rsidP="00733C4C">
            <w:pPr>
              <w:pStyle w:val="Normal4"/>
              <w:rPr>
                <w:ins w:id="58" w:author="מחבר"/>
                <w:rtl/>
              </w:rPr>
            </w:pPr>
            <w:r w:rsidRPr="00E135F7">
              <w:rPr>
                <w:rFonts w:hint="eastAsia"/>
                <w:rtl/>
              </w:rPr>
              <w:t>מקטע</w:t>
            </w:r>
            <w:r w:rsidRPr="00E135F7">
              <w:rPr>
                <w:rtl/>
              </w:rPr>
              <w:t xml:space="preserve"> כביש הנכלל בלוח 1</w:t>
            </w:r>
            <w:ins w:id="59" w:author="מחבר">
              <w:r w:rsidR="009F5EB2">
                <w:rPr>
                  <w:rFonts w:hint="cs"/>
                  <w:rtl/>
                </w:rPr>
                <w:t xml:space="preserve"> (כיוון 0 בלוח 1 המתייחס לשנה העדכנית ביותר)</w:t>
              </w:r>
            </w:ins>
            <w:r w:rsidRPr="00E135F7">
              <w:rPr>
                <w:rtl/>
              </w:rPr>
              <w:t>. נפח תנועה לפי דרך, קטע, היום בשבוע ונפח תנועה מרבי, המפורסם ע"י הלשכה המרכזית לסטטיסטיקה ב</w:t>
            </w:r>
            <w:r w:rsidR="00B32449">
              <w:fldChar w:fldCharType="begin"/>
            </w:r>
            <w:r w:rsidR="00B32449">
              <w:instrText xml:space="preserve"> HYPERLINK "https://www.cbs.gov.il/he/publications/Pages/2021/%D7%A1%D7%A4%D7%99%D7%A8%D7%95%D7%AA-%D7%AA%D7%A0%D7%95%D7%A2%D7%94-%D7%91%D7%93%D7%A8%D7%9B%D7%99%D7%9D-%D7%9C%D7%90-%D7%A2%D7%99%D7%A8%D7%95%D7%A0%D7%99%D7%95%D7%AA-2015-2020.aspx" </w:instrText>
            </w:r>
            <w:r w:rsidR="00B32449">
              <w:fldChar w:fldCharType="separate"/>
            </w:r>
            <w:r w:rsidRPr="00E135F7">
              <w:rPr>
                <w:rStyle w:val="Hyperlink"/>
                <w:rFonts w:ascii="David" w:hAnsi="David" w:hint="eastAsia"/>
                <w:sz w:val="24"/>
                <w:rtl/>
              </w:rPr>
              <w:t>קישור</w:t>
            </w:r>
            <w:r w:rsidRPr="00E135F7">
              <w:rPr>
                <w:rStyle w:val="Hyperlink"/>
                <w:rFonts w:ascii="David" w:hAnsi="David"/>
                <w:sz w:val="24"/>
                <w:rtl/>
              </w:rPr>
              <w:t xml:space="preserve"> </w:t>
            </w:r>
            <w:r w:rsidRPr="00E135F7">
              <w:rPr>
                <w:rStyle w:val="Hyperlink"/>
                <w:rFonts w:ascii="David" w:hAnsi="David" w:hint="eastAsia"/>
                <w:sz w:val="24"/>
                <w:rtl/>
              </w:rPr>
              <w:t>להלן</w:t>
            </w:r>
            <w:r w:rsidR="00B32449">
              <w:rPr>
                <w:rStyle w:val="Hyperlink"/>
                <w:rFonts w:ascii="David" w:hAnsi="David"/>
                <w:sz w:val="24"/>
              </w:rPr>
              <w:fldChar w:fldCharType="end"/>
            </w:r>
            <w:r w:rsidRPr="00E871EE">
              <w:rPr>
                <w:rtl/>
              </w:rPr>
              <w:t>.</w:t>
            </w:r>
          </w:p>
          <w:p w14:paraId="58081A03" w14:textId="252EBF0A" w:rsidR="00CE3CEA" w:rsidRPr="00E135F7" w:rsidRDefault="001016DC" w:rsidP="00733C4C">
            <w:pPr>
              <w:pStyle w:val="Normal4"/>
              <w:rPr>
                <w:rtl/>
              </w:rPr>
            </w:pPr>
            <w:ins w:id="60" w:author="מחבר">
              <w:r>
                <w:rPr>
                  <w:rFonts w:hint="cs"/>
                  <w:rtl/>
                </w:rPr>
                <w:t>יובהר כבר עתה, קטע כביש (דרך) שאינו מופיע בלוח 1 כאמור לעיל, יחושב לפי ממוצע נפח התנועה במקטע שלפני ואחרי המקטע החסר, ובהתאם לכל התנאים המופיעים בקול קורא.</w:t>
              </w:r>
            </w:ins>
          </w:p>
        </w:tc>
      </w:tr>
      <w:tr w:rsidR="00D26F7F" w:rsidRPr="00415209" w14:paraId="1240C378" w14:textId="77777777" w:rsidTr="003F33FB">
        <w:trPr>
          <w:cantSplit/>
          <w:trPrChange w:id="61" w:author="מחבר">
            <w:trPr>
              <w:cantSplit/>
            </w:trPr>
          </w:trPrChange>
        </w:trPr>
        <w:tc>
          <w:tcPr>
            <w:tcW w:w="1431" w:type="dxa"/>
            <w:tcPrChange w:id="62" w:author="מחבר">
              <w:tcPr>
                <w:tcW w:w="1364" w:type="dxa"/>
              </w:tcPr>
            </w:tcPrChange>
          </w:tcPr>
          <w:p w14:paraId="6A5C854A" w14:textId="77777777" w:rsidR="00CE3CEA" w:rsidRPr="00E135F7" w:rsidRDefault="00CE3CEA" w:rsidP="00733C4C">
            <w:pPr>
              <w:pStyle w:val="Normal4"/>
              <w:jc w:val="left"/>
              <w:rPr>
                <w:b/>
                <w:bCs/>
                <w:rtl/>
              </w:rPr>
            </w:pPr>
            <w:r w:rsidRPr="00E135F7">
              <w:rPr>
                <w:b/>
                <w:bCs/>
                <w:rtl/>
              </w:rPr>
              <w:t>"מחוז"</w:t>
            </w:r>
          </w:p>
        </w:tc>
        <w:tc>
          <w:tcPr>
            <w:tcW w:w="8428" w:type="dxa"/>
            <w:tcPrChange w:id="63" w:author="מחבר">
              <w:tcPr>
                <w:tcW w:w="8428" w:type="dxa"/>
              </w:tcPr>
            </w:tcPrChange>
          </w:tcPr>
          <w:p w14:paraId="7A72695B" w14:textId="77777777" w:rsidR="00CE3CEA" w:rsidRPr="00E871EE" w:rsidRDefault="00CE3CEA" w:rsidP="00733C4C">
            <w:pPr>
              <w:pStyle w:val="Normal4"/>
              <w:rPr>
                <w:rtl/>
              </w:rPr>
            </w:pPr>
            <w:r w:rsidRPr="00E135F7">
              <w:rPr>
                <w:rtl/>
              </w:rPr>
              <w:t xml:space="preserve">אזור בישראל המוגדר על פי "הודעה על חלוקת שטח המדינה למחוזות ונפות ותיאור גבולותיהם" המפורסם ברשומות </w:t>
            </w:r>
            <w:r w:rsidRPr="00E135F7">
              <w:rPr>
                <w:rFonts w:hint="eastAsia"/>
                <w:rtl/>
              </w:rPr>
              <w:t>ו</w:t>
            </w:r>
            <w:r w:rsidRPr="00E135F7">
              <w:rPr>
                <w:rtl/>
              </w:rPr>
              <w:t>התקף במועד פרסום קול קורא זה.</w:t>
            </w:r>
          </w:p>
        </w:tc>
      </w:tr>
      <w:tr w:rsidR="00D26F7F" w:rsidRPr="00415209" w14:paraId="6D8860E7" w14:textId="77777777" w:rsidTr="003F33FB">
        <w:trPr>
          <w:cantSplit/>
          <w:trPrChange w:id="64" w:author="מחבר">
            <w:trPr>
              <w:cantSplit/>
            </w:trPr>
          </w:trPrChange>
        </w:trPr>
        <w:tc>
          <w:tcPr>
            <w:tcW w:w="1431" w:type="dxa"/>
            <w:tcPrChange w:id="65" w:author="מחבר">
              <w:tcPr>
                <w:tcW w:w="1364" w:type="dxa"/>
              </w:tcPr>
            </w:tcPrChange>
          </w:tcPr>
          <w:p w14:paraId="59978C5D" w14:textId="77777777" w:rsidR="00CE3CEA" w:rsidRPr="00E135F7" w:rsidRDefault="00CE3CEA" w:rsidP="00733C4C">
            <w:pPr>
              <w:pStyle w:val="Normal4"/>
              <w:jc w:val="left"/>
              <w:rPr>
                <w:b/>
                <w:bCs/>
                <w:rtl/>
              </w:rPr>
            </w:pPr>
            <w:r w:rsidRPr="00E135F7">
              <w:rPr>
                <w:b/>
                <w:bCs/>
                <w:rtl/>
              </w:rPr>
              <w:t xml:space="preserve">"מענק </w:t>
            </w:r>
            <w:r>
              <w:rPr>
                <w:rFonts w:hint="cs"/>
                <w:b/>
                <w:bCs/>
                <w:rtl/>
              </w:rPr>
              <w:t>מרבי</w:t>
            </w:r>
            <w:r w:rsidRPr="00E135F7">
              <w:rPr>
                <w:b/>
                <w:bCs/>
                <w:rtl/>
              </w:rPr>
              <w:t xml:space="preserve"> למחוז"</w:t>
            </w:r>
          </w:p>
        </w:tc>
        <w:tc>
          <w:tcPr>
            <w:tcW w:w="8428" w:type="dxa"/>
            <w:tcPrChange w:id="66" w:author="מחבר">
              <w:tcPr>
                <w:tcW w:w="8428" w:type="dxa"/>
              </w:tcPr>
            </w:tcPrChange>
          </w:tcPr>
          <w:p w14:paraId="25F0A759" w14:textId="70684ED0" w:rsidR="00CE3CEA" w:rsidRPr="00E135F7" w:rsidRDefault="00CE3CEA" w:rsidP="00733C4C">
            <w:pPr>
              <w:pStyle w:val="Normal4"/>
              <w:rPr>
                <w:rtl/>
              </w:rPr>
            </w:pPr>
            <w:r w:rsidRPr="006D11E2">
              <w:rPr>
                <w:rtl/>
              </w:rPr>
              <w:t>במהלך סבב הבחירה הראשון</w:t>
            </w:r>
            <w:r w:rsidRPr="00E871EE">
              <w:rPr>
                <w:rtl/>
              </w:rPr>
              <w:t xml:space="preserve"> </w:t>
            </w:r>
            <w:r w:rsidRPr="00E135F7">
              <w:rPr>
                <w:rtl/>
              </w:rPr>
              <w:t xml:space="preserve">סך </w:t>
            </w:r>
            <w:r>
              <w:rPr>
                <w:rFonts w:hint="cs"/>
                <w:rtl/>
              </w:rPr>
              <w:t xml:space="preserve">המענקים שיינתנו </w:t>
            </w:r>
            <w:r w:rsidRPr="00E135F7">
              <w:rPr>
                <w:rtl/>
              </w:rPr>
              <w:t>ל</w:t>
            </w:r>
            <w:r w:rsidR="001E4457">
              <w:rPr>
                <w:rFonts w:hint="cs"/>
                <w:rtl/>
              </w:rPr>
              <w:t xml:space="preserve">הקמת </w:t>
            </w:r>
            <w:r w:rsidR="000075D9">
              <w:rPr>
                <w:rFonts w:hint="cs"/>
                <w:rtl/>
              </w:rPr>
              <w:t xml:space="preserve">עמדת או </w:t>
            </w:r>
            <w:r w:rsidR="001E4457">
              <w:rPr>
                <w:rFonts w:hint="cs"/>
                <w:rtl/>
              </w:rPr>
              <w:t>עמדות טעינה</w:t>
            </w:r>
            <w:r w:rsidRPr="00E135F7">
              <w:rPr>
                <w:rtl/>
              </w:rPr>
              <w:t xml:space="preserve"> </w:t>
            </w:r>
            <w:r>
              <w:rPr>
                <w:rFonts w:hint="cs"/>
                <w:rtl/>
              </w:rPr>
              <w:t>המוצעים באתרים בין עירוני ועירוני בחלוקה למחוזות יהיה בהתאם ל</w:t>
            </w:r>
            <w:r w:rsidRPr="00E135F7">
              <w:rPr>
                <w:rFonts w:hint="eastAsia"/>
                <w:rtl/>
              </w:rPr>
              <w:t>טבלה</w:t>
            </w:r>
            <w:r w:rsidRPr="00E135F7">
              <w:rPr>
                <w:rtl/>
              </w:rPr>
              <w:t xml:space="preserve"> </w:t>
            </w:r>
            <w:r w:rsidRPr="00E135F7">
              <w:rPr>
                <w:rFonts w:hint="eastAsia"/>
                <w:rtl/>
              </w:rPr>
              <w:t>להלן</w:t>
            </w:r>
            <w:r w:rsidRPr="00E135F7">
              <w:rPr>
                <w:rtl/>
              </w:rPr>
              <w:t>:</w:t>
            </w:r>
          </w:p>
          <w:tbl>
            <w:tblPr>
              <w:tblpPr w:leftFromText="180" w:rightFromText="180" w:vertAnchor="text" w:horzAnchor="margin" w:tblpY="7"/>
              <w:tblOverlap w:val="never"/>
              <w:bidiVisual/>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2325"/>
              <w:gridCol w:w="1936"/>
              <w:gridCol w:w="1745"/>
            </w:tblGrid>
            <w:tr w:rsidR="00B1768C" w:rsidRPr="006D11E2" w14:paraId="2C9BC2A6" w14:textId="77777777" w:rsidTr="00B1768C">
              <w:trPr>
                <w:trHeight w:val="113"/>
              </w:trPr>
              <w:tc>
                <w:tcPr>
                  <w:tcW w:w="2116" w:type="dxa"/>
                  <w:tcBorders>
                    <w:top w:val="single" w:sz="36" w:space="0" w:color="auto"/>
                    <w:left w:val="single" w:sz="36" w:space="0" w:color="auto"/>
                    <w:bottom w:val="single" w:sz="36" w:space="0" w:color="auto"/>
                  </w:tcBorders>
                  <w:shd w:val="clear" w:color="auto" w:fill="8EAADB" w:themeFill="accent5" w:themeFillTint="99"/>
                  <w:vAlign w:val="center"/>
                </w:tcPr>
                <w:p w14:paraId="194625F8" w14:textId="77777777" w:rsidR="00B1768C" w:rsidRPr="003855F7" w:rsidRDefault="00B1768C" w:rsidP="00B1768C">
                  <w:pPr>
                    <w:pStyle w:val="Normal4"/>
                    <w:rPr>
                      <w:b/>
                      <w:bCs/>
                      <w:rtl/>
                    </w:rPr>
                  </w:pPr>
                  <w:r w:rsidRPr="003855F7">
                    <w:rPr>
                      <w:b/>
                      <w:bCs/>
                      <w:rtl/>
                    </w:rPr>
                    <w:t>מחוז</w:t>
                  </w:r>
                </w:p>
              </w:tc>
              <w:tc>
                <w:tcPr>
                  <w:tcW w:w="2325" w:type="dxa"/>
                  <w:tcBorders>
                    <w:top w:val="single" w:sz="36" w:space="0" w:color="auto"/>
                    <w:bottom w:val="single" w:sz="36" w:space="0" w:color="auto"/>
                  </w:tcBorders>
                  <w:shd w:val="clear" w:color="auto" w:fill="8EAADB" w:themeFill="accent5" w:themeFillTint="99"/>
                  <w:vAlign w:val="center"/>
                </w:tcPr>
                <w:p w14:paraId="332B53D1" w14:textId="77777777" w:rsidR="00B1768C" w:rsidRPr="003855F7" w:rsidRDefault="00B1768C" w:rsidP="00B1768C">
                  <w:pPr>
                    <w:pStyle w:val="Normal4"/>
                    <w:rPr>
                      <w:b/>
                      <w:bCs/>
                    </w:rPr>
                  </w:pPr>
                  <w:r w:rsidRPr="003855F7">
                    <w:rPr>
                      <w:rFonts w:hint="cs"/>
                      <w:b/>
                      <w:bCs/>
                      <w:rtl/>
                    </w:rPr>
                    <w:t xml:space="preserve">מיקום </w:t>
                  </w:r>
                  <w:r>
                    <w:rPr>
                      <w:rFonts w:hint="cs"/>
                      <w:b/>
                      <w:bCs/>
                      <w:rtl/>
                    </w:rPr>
                    <w:t>עמדת הטעינה (מהירות או אולטרה מהירה)</w:t>
                  </w:r>
                </w:p>
              </w:tc>
              <w:tc>
                <w:tcPr>
                  <w:tcW w:w="1936" w:type="dxa"/>
                  <w:tcBorders>
                    <w:top w:val="single" w:sz="36" w:space="0" w:color="auto"/>
                    <w:bottom w:val="single" w:sz="36" w:space="0" w:color="auto"/>
                  </w:tcBorders>
                  <w:shd w:val="clear" w:color="auto" w:fill="8EAADB" w:themeFill="accent5" w:themeFillTint="99"/>
                  <w:vAlign w:val="center"/>
                </w:tcPr>
                <w:p w14:paraId="203B3FA9" w14:textId="77777777" w:rsidR="00B1768C" w:rsidRPr="003855F7" w:rsidRDefault="00B1768C" w:rsidP="00B1768C">
                  <w:pPr>
                    <w:pStyle w:val="Normal4"/>
                    <w:rPr>
                      <w:b/>
                      <w:bCs/>
                    </w:rPr>
                  </w:pPr>
                  <w:r w:rsidRPr="003855F7">
                    <w:rPr>
                      <w:rFonts w:hint="cs"/>
                      <w:b/>
                      <w:bCs/>
                      <w:rtl/>
                    </w:rPr>
                    <w:t>גובה מענ</w:t>
                  </w:r>
                  <w:r>
                    <w:rPr>
                      <w:rFonts w:hint="cs"/>
                      <w:b/>
                      <w:bCs/>
                      <w:rtl/>
                    </w:rPr>
                    <w:t>ק</w:t>
                  </w:r>
                  <w:r w:rsidRPr="003855F7">
                    <w:rPr>
                      <w:rFonts w:hint="cs"/>
                      <w:b/>
                      <w:bCs/>
                      <w:rtl/>
                    </w:rPr>
                    <w:t xml:space="preserve"> מרבי לאתר</w:t>
                  </w:r>
                  <w:r>
                    <w:rPr>
                      <w:rFonts w:hint="cs"/>
                      <w:b/>
                      <w:bCs/>
                      <w:rtl/>
                    </w:rPr>
                    <w:t xml:space="preserve"> ב-₪</w:t>
                  </w:r>
                </w:p>
              </w:tc>
              <w:tc>
                <w:tcPr>
                  <w:tcW w:w="1745" w:type="dxa"/>
                  <w:tcBorders>
                    <w:top w:val="single" w:sz="36" w:space="0" w:color="auto"/>
                    <w:bottom w:val="single" w:sz="36" w:space="0" w:color="auto"/>
                    <w:right w:val="single" w:sz="36" w:space="0" w:color="auto"/>
                  </w:tcBorders>
                  <w:shd w:val="clear" w:color="auto" w:fill="8EAADB" w:themeFill="accent5" w:themeFillTint="99"/>
                  <w:vAlign w:val="center"/>
                </w:tcPr>
                <w:p w14:paraId="1C05FBDB" w14:textId="77777777" w:rsidR="00B1768C" w:rsidRPr="003855F7" w:rsidRDefault="00B1768C" w:rsidP="00B1768C">
                  <w:pPr>
                    <w:pStyle w:val="Normal4"/>
                    <w:rPr>
                      <w:b/>
                      <w:bCs/>
                    </w:rPr>
                  </w:pPr>
                  <w:r w:rsidRPr="003855F7">
                    <w:rPr>
                      <w:rFonts w:hint="cs"/>
                      <w:b/>
                      <w:bCs/>
                      <w:rtl/>
                    </w:rPr>
                    <w:t>גובה</w:t>
                  </w:r>
                  <w:r w:rsidRPr="003855F7">
                    <w:rPr>
                      <w:b/>
                      <w:bCs/>
                      <w:rtl/>
                    </w:rPr>
                    <w:t xml:space="preserve"> </w:t>
                  </w:r>
                  <w:r w:rsidRPr="003855F7">
                    <w:rPr>
                      <w:rFonts w:hint="cs"/>
                      <w:b/>
                      <w:bCs/>
                      <w:rtl/>
                    </w:rPr>
                    <w:t>מענק מרבי למחוז</w:t>
                  </w:r>
                  <w:r>
                    <w:rPr>
                      <w:rFonts w:hint="cs"/>
                      <w:b/>
                      <w:bCs/>
                      <w:rtl/>
                    </w:rPr>
                    <w:t xml:space="preserve"> ב-₪</w:t>
                  </w:r>
                </w:p>
              </w:tc>
            </w:tr>
            <w:tr w:rsidR="00B1768C" w:rsidRPr="006D11E2" w14:paraId="4EBB3418" w14:textId="77777777" w:rsidTr="00B1768C">
              <w:trPr>
                <w:trHeight w:val="113"/>
              </w:trPr>
              <w:tc>
                <w:tcPr>
                  <w:tcW w:w="2116" w:type="dxa"/>
                  <w:vMerge w:val="restart"/>
                  <w:tcBorders>
                    <w:top w:val="single" w:sz="36" w:space="0" w:color="auto"/>
                    <w:left w:val="single" w:sz="36" w:space="0" w:color="auto"/>
                    <w:bottom w:val="single" w:sz="36" w:space="0" w:color="auto"/>
                    <w:right w:val="single" w:sz="2" w:space="0" w:color="auto"/>
                  </w:tcBorders>
                  <w:shd w:val="clear" w:color="D9E1F2" w:fill="D9E1F2"/>
                  <w:noWrap/>
                  <w:vAlign w:val="center"/>
                </w:tcPr>
                <w:p w14:paraId="6E8715B8" w14:textId="77777777" w:rsidR="00B1768C" w:rsidRPr="006D11E2" w:rsidRDefault="00B1768C" w:rsidP="00B1768C">
                  <w:pPr>
                    <w:pStyle w:val="Normal4"/>
                    <w:rPr>
                      <w:rtl/>
                    </w:rPr>
                  </w:pPr>
                  <w:r w:rsidRPr="006D11E2">
                    <w:rPr>
                      <w:rtl/>
                    </w:rPr>
                    <w:t>הצפון</w:t>
                  </w:r>
                </w:p>
              </w:tc>
              <w:tc>
                <w:tcPr>
                  <w:tcW w:w="2325" w:type="dxa"/>
                  <w:tcBorders>
                    <w:top w:val="single" w:sz="36" w:space="0" w:color="auto"/>
                    <w:left w:val="single" w:sz="2" w:space="0" w:color="auto"/>
                    <w:bottom w:val="single" w:sz="4" w:space="0" w:color="auto"/>
                    <w:right w:val="single" w:sz="4" w:space="0" w:color="auto"/>
                  </w:tcBorders>
                  <w:shd w:val="clear" w:color="D9E1F2" w:fill="D9E1F2"/>
                  <w:noWrap/>
                  <w:vAlign w:val="center"/>
                </w:tcPr>
                <w:p w14:paraId="4F59359E" w14:textId="77777777" w:rsidR="00B1768C" w:rsidRPr="006D11E2" w:rsidRDefault="00B1768C" w:rsidP="00B1768C">
                  <w:pPr>
                    <w:pStyle w:val="Normal4"/>
                    <w:rPr>
                      <w:rtl/>
                    </w:rPr>
                  </w:pPr>
                  <w:r w:rsidRPr="006D11E2">
                    <w:rPr>
                      <w:rFonts w:hint="cs"/>
                      <w:b/>
                      <w:bCs/>
                      <w:rtl/>
                    </w:rPr>
                    <w:t>אתר בין עירוני</w:t>
                  </w:r>
                </w:p>
              </w:tc>
              <w:tc>
                <w:tcPr>
                  <w:tcW w:w="1936" w:type="dxa"/>
                  <w:tcBorders>
                    <w:top w:val="single" w:sz="36" w:space="0" w:color="auto"/>
                    <w:left w:val="single" w:sz="4" w:space="0" w:color="auto"/>
                    <w:bottom w:val="single" w:sz="4" w:space="0" w:color="auto"/>
                    <w:right w:val="single" w:sz="4" w:space="0" w:color="auto"/>
                  </w:tcBorders>
                  <w:shd w:val="clear" w:color="D9E1F2" w:fill="D9E1F2"/>
                  <w:vAlign w:val="center"/>
                </w:tcPr>
                <w:p w14:paraId="2C6ADF51" w14:textId="77777777" w:rsidR="00B1768C" w:rsidRPr="006D11E2" w:rsidRDefault="00B1768C" w:rsidP="00B1768C">
                  <w:pPr>
                    <w:pStyle w:val="Normal4"/>
                  </w:pPr>
                  <w:r w:rsidRPr="006D11E2">
                    <w:t>2,800,000</w:t>
                  </w:r>
                </w:p>
              </w:tc>
              <w:tc>
                <w:tcPr>
                  <w:tcW w:w="1745" w:type="dxa"/>
                  <w:vMerge w:val="restart"/>
                  <w:tcBorders>
                    <w:top w:val="single" w:sz="36" w:space="0" w:color="auto"/>
                    <w:left w:val="single" w:sz="4" w:space="0" w:color="auto"/>
                    <w:bottom w:val="single" w:sz="12" w:space="0" w:color="auto"/>
                    <w:right w:val="single" w:sz="36" w:space="0" w:color="auto"/>
                  </w:tcBorders>
                  <w:shd w:val="clear" w:color="D9E1F2" w:fill="D9E1F2"/>
                  <w:vAlign w:val="center"/>
                </w:tcPr>
                <w:p w14:paraId="1B05F601" w14:textId="77777777" w:rsidR="00B1768C" w:rsidRPr="006D11E2" w:rsidRDefault="00B1768C" w:rsidP="00B1768C">
                  <w:pPr>
                    <w:pStyle w:val="Normal4"/>
                  </w:pPr>
                  <w:r w:rsidRPr="006D11E2">
                    <w:t>4,000,000</w:t>
                  </w:r>
                </w:p>
              </w:tc>
            </w:tr>
            <w:tr w:rsidR="00B1768C" w:rsidRPr="006D11E2" w14:paraId="131FE39F" w14:textId="77777777" w:rsidTr="00B1768C">
              <w:trPr>
                <w:trHeight w:val="113"/>
              </w:trPr>
              <w:tc>
                <w:tcPr>
                  <w:tcW w:w="2116" w:type="dxa"/>
                  <w:vMerge/>
                  <w:tcBorders>
                    <w:top w:val="single" w:sz="36" w:space="0" w:color="auto"/>
                    <w:left w:val="single" w:sz="36" w:space="0" w:color="auto"/>
                    <w:bottom w:val="single" w:sz="36" w:space="0" w:color="auto"/>
                    <w:right w:val="single" w:sz="2" w:space="0" w:color="auto"/>
                  </w:tcBorders>
                  <w:shd w:val="clear" w:color="D9E1F2" w:fill="D9E1F2"/>
                  <w:noWrap/>
                  <w:vAlign w:val="center"/>
                </w:tcPr>
                <w:p w14:paraId="7ECA4B3D" w14:textId="77777777" w:rsidR="00B1768C" w:rsidRPr="006D11E2" w:rsidRDefault="00B1768C" w:rsidP="00B1768C">
                  <w:pPr>
                    <w:pStyle w:val="Normal4"/>
                    <w:rPr>
                      <w:rtl/>
                    </w:rPr>
                  </w:pPr>
                </w:p>
              </w:tc>
              <w:tc>
                <w:tcPr>
                  <w:tcW w:w="2325" w:type="dxa"/>
                  <w:tcBorders>
                    <w:top w:val="single" w:sz="4" w:space="0" w:color="auto"/>
                    <w:left w:val="single" w:sz="2" w:space="0" w:color="auto"/>
                    <w:bottom w:val="single" w:sz="36" w:space="0" w:color="auto"/>
                    <w:right w:val="single" w:sz="4" w:space="0" w:color="auto"/>
                  </w:tcBorders>
                  <w:shd w:val="clear" w:color="D9E1F2" w:fill="D9E1F2"/>
                  <w:noWrap/>
                  <w:vAlign w:val="center"/>
                </w:tcPr>
                <w:p w14:paraId="31B57127" w14:textId="77777777" w:rsidR="00B1768C" w:rsidRPr="006D11E2" w:rsidRDefault="00B1768C" w:rsidP="00B1768C">
                  <w:pPr>
                    <w:pStyle w:val="Normal4"/>
                  </w:pPr>
                  <w:r w:rsidRPr="006D11E2">
                    <w:rPr>
                      <w:rFonts w:hint="cs"/>
                      <w:b/>
                      <w:bCs/>
                      <w:rtl/>
                    </w:rPr>
                    <w:t>אתר עירוני</w:t>
                  </w:r>
                </w:p>
              </w:tc>
              <w:tc>
                <w:tcPr>
                  <w:tcW w:w="1936" w:type="dxa"/>
                  <w:tcBorders>
                    <w:top w:val="single" w:sz="4" w:space="0" w:color="auto"/>
                    <w:left w:val="single" w:sz="4" w:space="0" w:color="auto"/>
                    <w:bottom w:val="single" w:sz="36" w:space="0" w:color="auto"/>
                    <w:right w:val="single" w:sz="4" w:space="0" w:color="auto"/>
                  </w:tcBorders>
                  <w:shd w:val="clear" w:color="D9E1F2" w:fill="D9E1F2"/>
                  <w:vAlign w:val="center"/>
                </w:tcPr>
                <w:p w14:paraId="18C2A0BD" w14:textId="77777777" w:rsidR="00B1768C" w:rsidRPr="006D11E2" w:rsidRDefault="00B1768C" w:rsidP="00B1768C">
                  <w:pPr>
                    <w:pStyle w:val="Normal4"/>
                    <w:rPr>
                      <w:rtl/>
                    </w:rPr>
                  </w:pPr>
                  <w:r w:rsidRPr="006D11E2">
                    <w:t>1,200,000</w:t>
                  </w:r>
                </w:p>
              </w:tc>
              <w:tc>
                <w:tcPr>
                  <w:tcW w:w="1745" w:type="dxa"/>
                  <w:vMerge/>
                  <w:tcBorders>
                    <w:top w:val="single" w:sz="12" w:space="0" w:color="auto"/>
                    <w:left w:val="single" w:sz="4" w:space="0" w:color="auto"/>
                    <w:bottom w:val="single" w:sz="36" w:space="0" w:color="auto"/>
                    <w:right w:val="single" w:sz="36" w:space="0" w:color="auto"/>
                  </w:tcBorders>
                  <w:shd w:val="clear" w:color="D9E1F2" w:fill="D9E1F2"/>
                  <w:vAlign w:val="center"/>
                </w:tcPr>
                <w:p w14:paraId="7D9D35A5" w14:textId="77777777" w:rsidR="00B1768C" w:rsidRPr="006D11E2" w:rsidRDefault="00B1768C" w:rsidP="00B1768C">
                  <w:pPr>
                    <w:pStyle w:val="Normal4"/>
                  </w:pPr>
                </w:p>
              </w:tc>
            </w:tr>
            <w:tr w:rsidR="00B1768C" w:rsidRPr="006D11E2" w14:paraId="5FBF6901" w14:textId="77777777" w:rsidTr="00B1768C">
              <w:trPr>
                <w:trHeight w:val="113"/>
              </w:trPr>
              <w:tc>
                <w:tcPr>
                  <w:tcW w:w="2116" w:type="dxa"/>
                  <w:vMerge w:val="restart"/>
                  <w:tcBorders>
                    <w:top w:val="single" w:sz="36" w:space="0" w:color="auto"/>
                    <w:left w:val="single" w:sz="36" w:space="0" w:color="auto"/>
                  </w:tcBorders>
                  <w:shd w:val="clear" w:color="auto" w:fill="auto"/>
                  <w:noWrap/>
                  <w:vAlign w:val="center"/>
                </w:tcPr>
                <w:p w14:paraId="496BF4CC" w14:textId="77777777" w:rsidR="00B1768C" w:rsidRPr="006D11E2" w:rsidRDefault="00B1768C" w:rsidP="00B1768C">
                  <w:pPr>
                    <w:pStyle w:val="Normal4"/>
                    <w:rPr>
                      <w:rtl/>
                    </w:rPr>
                  </w:pPr>
                  <w:r w:rsidRPr="006D11E2">
                    <w:rPr>
                      <w:rtl/>
                    </w:rPr>
                    <w:t>חיפה</w:t>
                  </w:r>
                </w:p>
              </w:tc>
              <w:tc>
                <w:tcPr>
                  <w:tcW w:w="2325" w:type="dxa"/>
                  <w:tcBorders>
                    <w:top w:val="single" w:sz="36" w:space="0" w:color="auto"/>
                  </w:tcBorders>
                  <w:shd w:val="clear" w:color="auto" w:fill="auto"/>
                  <w:noWrap/>
                  <w:vAlign w:val="center"/>
                </w:tcPr>
                <w:p w14:paraId="4D9B0C20" w14:textId="77777777" w:rsidR="00B1768C" w:rsidRPr="006D11E2" w:rsidRDefault="00B1768C" w:rsidP="00B1768C">
                  <w:pPr>
                    <w:pStyle w:val="Normal4"/>
                  </w:pPr>
                  <w:r w:rsidRPr="006D11E2">
                    <w:rPr>
                      <w:rFonts w:hint="cs"/>
                      <w:b/>
                      <w:bCs/>
                      <w:rtl/>
                    </w:rPr>
                    <w:t>אתר בין עירוני</w:t>
                  </w:r>
                </w:p>
              </w:tc>
              <w:tc>
                <w:tcPr>
                  <w:tcW w:w="1936" w:type="dxa"/>
                  <w:tcBorders>
                    <w:top w:val="single" w:sz="36" w:space="0" w:color="auto"/>
                  </w:tcBorders>
                  <w:shd w:val="clear" w:color="auto" w:fill="auto"/>
                  <w:vAlign w:val="center"/>
                </w:tcPr>
                <w:p w14:paraId="502D158B" w14:textId="77777777" w:rsidR="00B1768C" w:rsidRPr="006D11E2" w:rsidRDefault="00B1768C" w:rsidP="00B1768C">
                  <w:pPr>
                    <w:pStyle w:val="Normal4"/>
                    <w:rPr>
                      <w:rtl/>
                    </w:rPr>
                  </w:pPr>
                  <w:r w:rsidRPr="006D11E2">
                    <w:t>1,680,000</w:t>
                  </w:r>
                </w:p>
              </w:tc>
              <w:tc>
                <w:tcPr>
                  <w:tcW w:w="1745" w:type="dxa"/>
                  <w:vMerge w:val="restart"/>
                  <w:tcBorders>
                    <w:top w:val="single" w:sz="36" w:space="0" w:color="auto"/>
                    <w:right w:val="single" w:sz="36" w:space="0" w:color="auto"/>
                  </w:tcBorders>
                  <w:shd w:val="clear" w:color="auto" w:fill="auto"/>
                  <w:vAlign w:val="center"/>
                </w:tcPr>
                <w:p w14:paraId="6CA0613E" w14:textId="77777777" w:rsidR="00B1768C" w:rsidRPr="006D11E2" w:rsidRDefault="00B1768C" w:rsidP="00B1768C">
                  <w:pPr>
                    <w:pStyle w:val="Normal4"/>
                  </w:pPr>
                  <w:r w:rsidRPr="006D11E2">
                    <w:t>2,400,000</w:t>
                  </w:r>
                </w:p>
              </w:tc>
            </w:tr>
            <w:tr w:rsidR="00B1768C" w:rsidRPr="006D11E2" w14:paraId="369EE3EE" w14:textId="77777777" w:rsidTr="00B1768C">
              <w:trPr>
                <w:trHeight w:val="113"/>
              </w:trPr>
              <w:tc>
                <w:tcPr>
                  <w:tcW w:w="2116" w:type="dxa"/>
                  <w:vMerge/>
                  <w:tcBorders>
                    <w:left w:val="single" w:sz="36" w:space="0" w:color="auto"/>
                    <w:bottom w:val="single" w:sz="36" w:space="0" w:color="auto"/>
                  </w:tcBorders>
                  <w:shd w:val="clear" w:color="D9E1F2" w:fill="D9E1F2"/>
                  <w:noWrap/>
                  <w:vAlign w:val="center"/>
                </w:tcPr>
                <w:p w14:paraId="4D2C3157" w14:textId="77777777" w:rsidR="00B1768C" w:rsidRPr="006D11E2" w:rsidRDefault="00B1768C" w:rsidP="00B1768C">
                  <w:pPr>
                    <w:pStyle w:val="Normal4"/>
                    <w:rPr>
                      <w:rtl/>
                    </w:rPr>
                  </w:pPr>
                </w:p>
              </w:tc>
              <w:tc>
                <w:tcPr>
                  <w:tcW w:w="2325" w:type="dxa"/>
                  <w:tcBorders>
                    <w:bottom w:val="single" w:sz="36" w:space="0" w:color="auto"/>
                  </w:tcBorders>
                  <w:shd w:val="clear" w:color="auto" w:fill="auto"/>
                  <w:noWrap/>
                  <w:vAlign w:val="center"/>
                </w:tcPr>
                <w:p w14:paraId="336DB89D" w14:textId="77777777" w:rsidR="00B1768C" w:rsidRPr="006D11E2" w:rsidRDefault="00B1768C" w:rsidP="00B1768C">
                  <w:pPr>
                    <w:pStyle w:val="Normal4"/>
                  </w:pPr>
                  <w:r w:rsidRPr="006D11E2">
                    <w:rPr>
                      <w:rFonts w:hint="cs"/>
                      <w:b/>
                      <w:bCs/>
                      <w:rtl/>
                    </w:rPr>
                    <w:t>אתר עירוני</w:t>
                  </w:r>
                </w:p>
              </w:tc>
              <w:tc>
                <w:tcPr>
                  <w:tcW w:w="1936" w:type="dxa"/>
                  <w:tcBorders>
                    <w:bottom w:val="single" w:sz="36" w:space="0" w:color="auto"/>
                  </w:tcBorders>
                  <w:shd w:val="clear" w:color="auto" w:fill="auto"/>
                  <w:vAlign w:val="center"/>
                </w:tcPr>
                <w:p w14:paraId="135028FE" w14:textId="77777777" w:rsidR="00B1768C" w:rsidRPr="006D11E2" w:rsidRDefault="00B1768C" w:rsidP="00B1768C">
                  <w:pPr>
                    <w:pStyle w:val="Normal4"/>
                  </w:pPr>
                  <w:r w:rsidRPr="006D11E2">
                    <w:t>720,000</w:t>
                  </w:r>
                </w:p>
              </w:tc>
              <w:tc>
                <w:tcPr>
                  <w:tcW w:w="1745" w:type="dxa"/>
                  <w:vMerge/>
                  <w:tcBorders>
                    <w:bottom w:val="single" w:sz="36" w:space="0" w:color="auto"/>
                    <w:right w:val="single" w:sz="36" w:space="0" w:color="auto"/>
                  </w:tcBorders>
                  <w:shd w:val="clear" w:color="D9E1F2" w:fill="D9E1F2"/>
                  <w:vAlign w:val="center"/>
                </w:tcPr>
                <w:p w14:paraId="05415678" w14:textId="77777777" w:rsidR="00B1768C" w:rsidRPr="006D11E2" w:rsidRDefault="00B1768C" w:rsidP="00B1768C">
                  <w:pPr>
                    <w:pStyle w:val="Normal4"/>
                  </w:pPr>
                </w:p>
              </w:tc>
            </w:tr>
            <w:tr w:rsidR="00B1768C" w:rsidRPr="006D11E2" w14:paraId="5816C415" w14:textId="77777777" w:rsidTr="00B1768C">
              <w:trPr>
                <w:trHeight w:val="113"/>
              </w:trPr>
              <w:tc>
                <w:tcPr>
                  <w:tcW w:w="2116" w:type="dxa"/>
                  <w:vMerge w:val="restart"/>
                  <w:tcBorders>
                    <w:top w:val="single" w:sz="36" w:space="0" w:color="auto"/>
                    <w:left w:val="single" w:sz="36" w:space="0" w:color="auto"/>
                  </w:tcBorders>
                  <w:shd w:val="clear" w:color="D9E1F2" w:fill="D9E1F2"/>
                  <w:noWrap/>
                  <w:vAlign w:val="center"/>
                  <w:hideMark/>
                </w:tcPr>
                <w:p w14:paraId="089AECFE" w14:textId="77777777" w:rsidR="00B1768C" w:rsidRPr="006D11E2" w:rsidRDefault="00B1768C" w:rsidP="00B1768C">
                  <w:pPr>
                    <w:pStyle w:val="Normal4"/>
                    <w:rPr>
                      <w:rtl/>
                    </w:rPr>
                  </w:pPr>
                  <w:r w:rsidRPr="006D11E2">
                    <w:rPr>
                      <w:rtl/>
                    </w:rPr>
                    <w:t>המרכז</w:t>
                  </w:r>
                </w:p>
              </w:tc>
              <w:tc>
                <w:tcPr>
                  <w:tcW w:w="2325" w:type="dxa"/>
                  <w:tcBorders>
                    <w:top w:val="single" w:sz="36" w:space="0" w:color="auto"/>
                  </w:tcBorders>
                  <w:shd w:val="clear" w:color="auto" w:fill="D9E2F3" w:themeFill="accent5" w:themeFillTint="33"/>
                  <w:noWrap/>
                  <w:vAlign w:val="center"/>
                  <w:hideMark/>
                </w:tcPr>
                <w:p w14:paraId="3A828359" w14:textId="77777777" w:rsidR="00B1768C" w:rsidRPr="003855F7" w:rsidRDefault="00B1768C" w:rsidP="00B1768C">
                  <w:pPr>
                    <w:pStyle w:val="Normal4"/>
                    <w:rPr>
                      <w:b/>
                      <w:bCs/>
                    </w:rPr>
                  </w:pPr>
                  <w:r w:rsidRPr="003855F7">
                    <w:rPr>
                      <w:rFonts w:hint="cs"/>
                      <w:b/>
                      <w:bCs/>
                      <w:rtl/>
                    </w:rPr>
                    <w:t>אתר בין עירוני</w:t>
                  </w:r>
                </w:p>
              </w:tc>
              <w:tc>
                <w:tcPr>
                  <w:tcW w:w="1936" w:type="dxa"/>
                  <w:tcBorders>
                    <w:top w:val="single" w:sz="36" w:space="0" w:color="auto"/>
                  </w:tcBorders>
                  <w:shd w:val="clear" w:color="auto" w:fill="D9E2F3" w:themeFill="accent5" w:themeFillTint="33"/>
                  <w:vAlign w:val="center"/>
                </w:tcPr>
                <w:p w14:paraId="3BF5B437" w14:textId="77777777" w:rsidR="00B1768C" w:rsidRPr="006D11E2" w:rsidRDefault="00B1768C" w:rsidP="00B1768C">
                  <w:pPr>
                    <w:pStyle w:val="Normal4"/>
                    <w:rPr>
                      <w:rtl/>
                    </w:rPr>
                  </w:pPr>
                  <w:r w:rsidRPr="006D11E2">
                    <w:t>2,520,000</w:t>
                  </w:r>
                </w:p>
              </w:tc>
              <w:tc>
                <w:tcPr>
                  <w:tcW w:w="1745" w:type="dxa"/>
                  <w:vMerge w:val="restart"/>
                  <w:tcBorders>
                    <w:top w:val="single" w:sz="36" w:space="0" w:color="auto"/>
                    <w:right w:val="single" w:sz="36" w:space="0" w:color="auto"/>
                  </w:tcBorders>
                  <w:shd w:val="clear" w:color="D9E1F2" w:fill="D9E1F2"/>
                  <w:vAlign w:val="center"/>
                </w:tcPr>
                <w:p w14:paraId="5C0F7560" w14:textId="77777777" w:rsidR="00B1768C" w:rsidRPr="006D11E2" w:rsidRDefault="00B1768C" w:rsidP="00B1768C">
                  <w:pPr>
                    <w:pStyle w:val="Normal4"/>
                    <w:rPr>
                      <w:rtl/>
                    </w:rPr>
                  </w:pPr>
                  <w:r w:rsidRPr="006D11E2">
                    <w:t>3,600,000</w:t>
                  </w:r>
                </w:p>
              </w:tc>
            </w:tr>
            <w:tr w:rsidR="00B1768C" w:rsidRPr="006D11E2" w14:paraId="6D9F0640" w14:textId="77777777" w:rsidTr="00B1768C">
              <w:trPr>
                <w:trHeight w:val="113"/>
              </w:trPr>
              <w:tc>
                <w:tcPr>
                  <w:tcW w:w="2116" w:type="dxa"/>
                  <w:vMerge/>
                  <w:tcBorders>
                    <w:left w:val="single" w:sz="36" w:space="0" w:color="auto"/>
                    <w:bottom w:val="single" w:sz="36" w:space="0" w:color="auto"/>
                  </w:tcBorders>
                  <w:shd w:val="clear" w:color="auto" w:fill="auto"/>
                  <w:noWrap/>
                  <w:vAlign w:val="center"/>
                  <w:hideMark/>
                </w:tcPr>
                <w:p w14:paraId="7C6D3C28" w14:textId="77777777" w:rsidR="00B1768C" w:rsidRPr="006D11E2" w:rsidRDefault="00B1768C" w:rsidP="00B1768C">
                  <w:pPr>
                    <w:pStyle w:val="Normal4"/>
                  </w:pPr>
                </w:p>
              </w:tc>
              <w:tc>
                <w:tcPr>
                  <w:tcW w:w="2325" w:type="dxa"/>
                  <w:tcBorders>
                    <w:bottom w:val="single" w:sz="36" w:space="0" w:color="auto"/>
                  </w:tcBorders>
                  <w:shd w:val="clear" w:color="auto" w:fill="D9E2F3" w:themeFill="accent5" w:themeFillTint="33"/>
                  <w:noWrap/>
                  <w:vAlign w:val="center"/>
                  <w:hideMark/>
                </w:tcPr>
                <w:p w14:paraId="05A9C545" w14:textId="77777777" w:rsidR="00B1768C" w:rsidRPr="003855F7" w:rsidRDefault="00B1768C" w:rsidP="00B1768C">
                  <w:pPr>
                    <w:pStyle w:val="Normal4"/>
                    <w:rPr>
                      <w:b/>
                      <w:bCs/>
                    </w:rPr>
                  </w:pPr>
                  <w:r w:rsidRPr="003855F7">
                    <w:rPr>
                      <w:rFonts w:hint="cs"/>
                      <w:b/>
                      <w:bCs/>
                      <w:rtl/>
                    </w:rPr>
                    <w:t>אתר עירוני</w:t>
                  </w:r>
                </w:p>
              </w:tc>
              <w:tc>
                <w:tcPr>
                  <w:tcW w:w="1936" w:type="dxa"/>
                  <w:tcBorders>
                    <w:bottom w:val="single" w:sz="36" w:space="0" w:color="auto"/>
                  </w:tcBorders>
                  <w:shd w:val="clear" w:color="auto" w:fill="D9E2F3" w:themeFill="accent5" w:themeFillTint="33"/>
                  <w:vAlign w:val="center"/>
                </w:tcPr>
                <w:p w14:paraId="5D01898F" w14:textId="77777777" w:rsidR="00B1768C" w:rsidRPr="006D11E2" w:rsidRDefault="00B1768C" w:rsidP="00B1768C">
                  <w:pPr>
                    <w:pStyle w:val="Normal4"/>
                    <w:rPr>
                      <w:rtl/>
                    </w:rPr>
                  </w:pPr>
                  <w:r w:rsidRPr="006D11E2">
                    <w:t>1,080,000</w:t>
                  </w:r>
                </w:p>
              </w:tc>
              <w:tc>
                <w:tcPr>
                  <w:tcW w:w="1745" w:type="dxa"/>
                  <w:vMerge/>
                  <w:tcBorders>
                    <w:bottom w:val="single" w:sz="36" w:space="0" w:color="auto"/>
                    <w:right w:val="single" w:sz="36" w:space="0" w:color="auto"/>
                  </w:tcBorders>
                  <w:vAlign w:val="center"/>
                </w:tcPr>
                <w:p w14:paraId="1F071435" w14:textId="77777777" w:rsidR="00B1768C" w:rsidRPr="006D11E2" w:rsidRDefault="00B1768C" w:rsidP="00B1768C">
                  <w:pPr>
                    <w:pStyle w:val="Normal4"/>
                    <w:rPr>
                      <w:rtl/>
                    </w:rPr>
                  </w:pPr>
                </w:p>
              </w:tc>
            </w:tr>
            <w:tr w:rsidR="00B1768C" w:rsidRPr="006D11E2" w14:paraId="23DFB744" w14:textId="77777777" w:rsidTr="00B1768C">
              <w:trPr>
                <w:trHeight w:val="113"/>
              </w:trPr>
              <w:tc>
                <w:tcPr>
                  <w:tcW w:w="2116" w:type="dxa"/>
                  <w:vMerge w:val="restart"/>
                  <w:tcBorders>
                    <w:top w:val="single" w:sz="36" w:space="0" w:color="auto"/>
                    <w:left w:val="single" w:sz="36" w:space="0" w:color="auto"/>
                  </w:tcBorders>
                  <w:shd w:val="clear" w:color="auto" w:fill="auto"/>
                  <w:noWrap/>
                  <w:vAlign w:val="center"/>
                  <w:hideMark/>
                </w:tcPr>
                <w:p w14:paraId="08BFACA8" w14:textId="77777777" w:rsidR="00B1768C" w:rsidRPr="006D11E2" w:rsidRDefault="00B1768C" w:rsidP="00B1768C">
                  <w:pPr>
                    <w:pStyle w:val="Normal4"/>
                  </w:pPr>
                  <w:r w:rsidRPr="006D11E2">
                    <w:rPr>
                      <w:rtl/>
                    </w:rPr>
                    <w:t>תל-אביב</w:t>
                  </w:r>
                </w:p>
              </w:tc>
              <w:tc>
                <w:tcPr>
                  <w:tcW w:w="2325" w:type="dxa"/>
                  <w:tcBorders>
                    <w:top w:val="single" w:sz="36" w:space="0" w:color="auto"/>
                  </w:tcBorders>
                  <w:shd w:val="clear" w:color="auto" w:fill="auto"/>
                  <w:noWrap/>
                  <w:vAlign w:val="center"/>
                  <w:hideMark/>
                </w:tcPr>
                <w:p w14:paraId="3C4F4F9F" w14:textId="77777777" w:rsidR="00B1768C" w:rsidRPr="003855F7" w:rsidRDefault="00B1768C" w:rsidP="00B1768C">
                  <w:pPr>
                    <w:pStyle w:val="Normal4"/>
                    <w:rPr>
                      <w:b/>
                      <w:bCs/>
                    </w:rPr>
                  </w:pPr>
                  <w:r w:rsidRPr="003855F7">
                    <w:rPr>
                      <w:rFonts w:hint="cs"/>
                      <w:b/>
                      <w:bCs/>
                      <w:rtl/>
                    </w:rPr>
                    <w:t>אתר בין עירוני</w:t>
                  </w:r>
                </w:p>
              </w:tc>
              <w:tc>
                <w:tcPr>
                  <w:tcW w:w="1936" w:type="dxa"/>
                  <w:tcBorders>
                    <w:top w:val="single" w:sz="36" w:space="0" w:color="auto"/>
                  </w:tcBorders>
                  <w:shd w:val="clear" w:color="auto" w:fill="auto"/>
                  <w:vAlign w:val="center"/>
                </w:tcPr>
                <w:p w14:paraId="49AE4F24" w14:textId="77777777" w:rsidR="00B1768C" w:rsidRPr="006D11E2" w:rsidRDefault="00B1768C" w:rsidP="00B1768C">
                  <w:pPr>
                    <w:pStyle w:val="Normal4"/>
                    <w:rPr>
                      <w:rtl/>
                    </w:rPr>
                  </w:pPr>
                  <w:r w:rsidRPr="006D11E2">
                    <w:t>1,400,000</w:t>
                  </w:r>
                </w:p>
              </w:tc>
              <w:tc>
                <w:tcPr>
                  <w:tcW w:w="1745" w:type="dxa"/>
                  <w:vMerge w:val="restart"/>
                  <w:tcBorders>
                    <w:top w:val="single" w:sz="36" w:space="0" w:color="auto"/>
                    <w:right w:val="single" w:sz="36" w:space="0" w:color="auto"/>
                  </w:tcBorders>
                  <w:shd w:val="clear" w:color="auto" w:fill="auto"/>
                  <w:vAlign w:val="center"/>
                </w:tcPr>
                <w:p w14:paraId="3F1F03C0" w14:textId="77777777" w:rsidR="00B1768C" w:rsidRPr="006D11E2" w:rsidRDefault="00B1768C" w:rsidP="00B1768C">
                  <w:pPr>
                    <w:pStyle w:val="Normal4"/>
                    <w:rPr>
                      <w:rtl/>
                    </w:rPr>
                  </w:pPr>
                  <w:r w:rsidRPr="006D11E2">
                    <w:t>2,000,000</w:t>
                  </w:r>
                </w:p>
              </w:tc>
            </w:tr>
            <w:tr w:rsidR="00B1768C" w:rsidRPr="006D11E2" w14:paraId="5AC93CF5" w14:textId="77777777" w:rsidTr="00B1768C">
              <w:trPr>
                <w:trHeight w:val="113"/>
              </w:trPr>
              <w:tc>
                <w:tcPr>
                  <w:tcW w:w="2116" w:type="dxa"/>
                  <w:vMerge/>
                  <w:tcBorders>
                    <w:left w:val="single" w:sz="36" w:space="0" w:color="auto"/>
                    <w:bottom w:val="single" w:sz="36" w:space="0" w:color="auto"/>
                  </w:tcBorders>
                  <w:shd w:val="clear" w:color="auto" w:fill="auto"/>
                  <w:noWrap/>
                  <w:vAlign w:val="center"/>
                  <w:hideMark/>
                </w:tcPr>
                <w:p w14:paraId="58866F5D" w14:textId="77777777" w:rsidR="00B1768C" w:rsidRPr="006D11E2" w:rsidRDefault="00B1768C" w:rsidP="00B1768C">
                  <w:pPr>
                    <w:pStyle w:val="Normal4"/>
                  </w:pPr>
                </w:p>
              </w:tc>
              <w:tc>
                <w:tcPr>
                  <w:tcW w:w="2325" w:type="dxa"/>
                  <w:tcBorders>
                    <w:bottom w:val="single" w:sz="36" w:space="0" w:color="auto"/>
                  </w:tcBorders>
                  <w:shd w:val="clear" w:color="auto" w:fill="auto"/>
                  <w:noWrap/>
                  <w:vAlign w:val="center"/>
                  <w:hideMark/>
                </w:tcPr>
                <w:p w14:paraId="386B1D73" w14:textId="77777777" w:rsidR="00B1768C" w:rsidRPr="003855F7" w:rsidRDefault="00B1768C" w:rsidP="00B1768C">
                  <w:pPr>
                    <w:pStyle w:val="Normal4"/>
                    <w:rPr>
                      <w:b/>
                      <w:bCs/>
                    </w:rPr>
                  </w:pPr>
                  <w:r w:rsidRPr="003855F7">
                    <w:rPr>
                      <w:rFonts w:hint="cs"/>
                      <w:b/>
                      <w:bCs/>
                      <w:rtl/>
                    </w:rPr>
                    <w:t>אתר עירוני</w:t>
                  </w:r>
                </w:p>
              </w:tc>
              <w:tc>
                <w:tcPr>
                  <w:tcW w:w="1936" w:type="dxa"/>
                  <w:tcBorders>
                    <w:bottom w:val="single" w:sz="36" w:space="0" w:color="auto"/>
                  </w:tcBorders>
                  <w:vAlign w:val="center"/>
                </w:tcPr>
                <w:p w14:paraId="00559661" w14:textId="77777777" w:rsidR="00B1768C" w:rsidRPr="006D11E2" w:rsidRDefault="00B1768C" w:rsidP="00B1768C">
                  <w:pPr>
                    <w:pStyle w:val="Normal4"/>
                    <w:rPr>
                      <w:rtl/>
                    </w:rPr>
                  </w:pPr>
                  <w:r w:rsidRPr="006D11E2">
                    <w:t>600,000</w:t>
                  </w:r>
                </w:p>
              </w:tc>
              <w:tc>
                <w:tcPr>
                  <w:tcW w:w="1745" w:type="dxa"/>
                  <w:vMerge/>
                  <w:tcBorders>
                    <w:bottom w:val="single" w:sz="36" w:space="0" w:color="auto"/>
                    <w:right w:val="single" w:sz="36" w:space="0" w:color="auto"/>
                  </w:tcBorders>
                  <w:vAlign w:val="center"/>
                </w:tcPr>
                <w:p w14:paraId="6E76B34B" w14:textId="77777777" w:rsidR="00B1768C" w:rsidRPr="006D11E2" w:rsidRDefault="00B1768C" w:rsidP="00B1768C">
                  <w:pPr>
                    <w:pStyle w:val="Normal4"/>
                    <w:rPr>
                      <w:rtl/>
                    </w:rPr>
                  </w:pPr>
                </w:p>
              </w:tc>
            </w:tr>
            <w:tr w:rsidR="00B1768C" w:rsidRPr="006D11E2" w14:paraId="04FEB6B3" w14:textId="77777777" w:rsidTr="00B1768C">
              <w:trPr>
                <w:trHeight w:val="113"/>
              </w:trPr>
              <w:tc>
                <w:tcPr>
                  <w:tcW w:w="2116" w:type="dxa"/>
                  <w:vMerge w:val="restart"/>
                  <w:tcBorders>
                    <w:top w:val="single" w:sz="36" w:space="0" w:color="auto"/>
                    <w:left w:val="single" w:sz="36" w:space="0" w:color="auto"/>
                  </w:tcBorders>
                  <w:shd w:val="clear" w:color="D9E1F2" w:fill="D9E1F2"/>
                  <w:noWrap/>
                  <w:vAlign w:val="center"/>
                </w:tcPr>
                <w:p w14:paraId="75345CD7" w14:textId="77777777" w:rsidR="00B1768C" w:rsidRPr="006D11E2" w:rsidRDefault="00B1768C" w:rsidP="00B1768C">
                  <w:pPr>
                    <w:pStyle w:val="Normal4"/>
                  </w:pPr>
                  <w:r w:rsidRPr="006D11E2">
                    <w:rPr>
                      <w:rtl/>
                    </w:rPr>
                    <w:t>ירושלים</w:t>
                  </w:r>
                </w:p>
              </w:tc>
              <w:tc>
                <w:tcPr>
                  <w:tcW w:w="2325" w:type="dxa"/>
                  <w:tcBorders>
                    <w:top w:val="single" w:sz="36" w:space="0" w:color="auto"/>
                  </w:tcBorders>
                  <w:shd w:val="clear" w:color="auto" w:fill="D9E2F3" w:themeFill="accent5" w:themeFillTint="33"/>
                  <w:noWrap/>
                  <w:vAlign w:val="center"/>
                </w:tcPr>
                <w:p w14:paraId="74DA9C23" w14:textId="77777777" w:rsidR="00B1768C" w:rsidRPr="003855F7" w:rsidRDefault="00B1768C" w:rsidP="00B1768C">
                  <w:pPr>
                    <w:pStyle w:val="Normal4"/>
                    <w:rPr>
                      <w:b/>
                      <w:bCs/>
                    </w:rPr>
                  </w:pPr>
                  <w:r w:rsidRPr="003855F7">
                    <w:rPr>
                      <w:rFonts w:hint="cs"/>
                      <w:b/>
                      <w:bCs/>
                      <w:rtl/>
                    </w:rPr>
                    <w:t>אתר בין עירוני</w:t>
                  </w:r>
                </w:p>
              </w:tc>
              <w:tc>
                <w:tcPr>
                  <w:tcW w:w="1936" w:type="dxa"/>
                  <w:tcBorders>
                    <w:top w:val="single" w:sz="36" w:space="0" w:color="auto"/>
                  </w:tcBorders>
                  <w:shd w:val="clear" w:color="D9E1F2" w:fill="D9E1F2"/>
                  <w:vAlign w:val="center"/>
                </w:tcPr>
                <w:p w14:paraId="01A4EA9F" w14:textId="77777777" w:rsidR="00B1768C" w:rsidRPr="006D11E2" w:rsidRDefault="00B1768C" w:rsidP="00B1768C">
                  <w:pPr>
                    <w:pStyle w:val="Normal4"/>
                    <w:rPr>
                      <w:rtl/>
                    </w:rPr>
                  </w:pPr>
                  <w:r w:rsidRPr="006D11E2">
                    <w:t>1,400,000</w:t>
                  </w:r>
                </w:p>
              </w:tc>
              <w:tc>
                <w:tcPr>
                  <w:tcW w:w="1745" w:type="dxa"/>
                  <w:vMerge w:val="restart"/>
                  <w:tcBorders>
                    <w:top w:val="single" w:sz="36" w:space="0" w:color="auto"/>
                    <w:right w:val="single" w:sz="36" w:space="0" w:color="auto"/>
                  </w:tcBorders>
                  <w:shd w:val="clear" w:color="D9E1F2" w:fill="D9E1F2"/>
                  <w:vAlign w:val="center"/>
                </w:tcPr>
                <w:p w14:paraId="2EC98BA3" w14:textId="77777777" w:rsidR="00B1768C" w:rsidRPr="006D11E2" w:rsidRDefault="00B1768C" w:rsidP="00B1768C">
                  <w:pPr>
                    <w:pStyle w:val="Normal4"/>
                    <w:rPr>
                      <w:rtl/>
                    </w:rPr>
                  </w:pPr>
                  <w:r w:rsidRPr="006D11E2">
                    <w:t>2,000,000</w:t>
                  </w:r>
                </w:p>
              </w:tc>
            </w:tr>
            <w:tr w:rsidR="00B1768C" w:rsidRPr="006D11E2" w14:paraId="0A99F258" w14:textId="77777777" w:rsidTr="00B1768C">
              <w:trPr>
                <w:trHeight w:val="113"/>
              </w:trPr>
              <w:tc>
                <w:tcPr>
                  <w:tcW w:w="2116" w:type="dxa"/>
                  <w:vMerge/>
                  <w:tcBorders>
                    <w:left w:val="single" w:sz="36" w:space="0" w:color="auto"/>
                    <w:bottom w:val="single" w:sz="36" w:space="0" w:color="auto"/>
                  </w:tcBorders>
                  <w:shd w:val="clear" w:color="D9E1F2" w:fill="D9E1F2"/>
                  <w:noWrap/>
                  <w:vAlign w:val="center"/>
                </w:tcPr>
                <w:p w14:paraId="3AB39EC6" w14:textId="77777777" w:rsidR="00B1768C" w:rsidRPr="006D11E2" w:rsidRDefault="00B1768C" w:rsidP="00B1768C">
                  <w:pPr>
                    <w:pStyle w:val="Normal4"/>
                    <w:rPr>
                      <w:rtl/>
                    </w:rPr>
                  </w:pPr>
                </w:p>
              </w:tc>
              <w:tc>
                <w:tcPr>
                  <w:tcW w:w="2325" w:type="dxa"/>
                  <w:tcBorders>
                    <w:bottom w:val="single" w:sz="36" w:space="0" w:color="auto"/>
                  </w:tcBorders>
                  <w:shd w:val="clear" w:color="auto" w:fill="D9E2F3" w:themeFill="accent5" w:themeFillTint="33"/>
                  <w:noWrap/>
                  <w:vAlign w:val="center"/>
                </w:tcPr>
                <w:p w14:paraId="17DED46E" w14:textId="77777777" w:rsidR="00B1768C" w:rsidRPr="003855F7" w:rsidRDefault="00B1768C" w:rsidP="00B1768C">
                  <w:pPr>
                    <w:pStyle w:val="Normal4"/>
                    <w:rPr>
                      <w:b/>
                      <w:bCs/>
                    </w:rPr>
                  </w:pPr>
                  <w:r w:rsidRPr="003855F7">
                    <w:rPr>
                      <w:rFonts w:hint="cs"/>
                      <w:b/>
                      <w:bCs/>
                      <w:rtl/>
                    </w:rPr>
                    <w:t>אתר עירוני</w:t>
                  </w:r>
                </w:p>
              </w:tc>
              <w:tc>
                <w:tcPr>
                  <w:tcW w:w="1936" w:type="dxa"/>
                  <w:tcBorders>
                    <w:bottom w:val="single" w:sz="36" w:space="0" w:color="auto"/>
                  </w:tcBorders>
                  <w:shd w:val="clear" w:color="D9E1F2" w:fill="D9E1F2"/>
                  <w:vAlign w:val="center"/>
                </w:tcPr>
                <w:p w14:paraId="5A884E7C" w14:textId="77777777" w:rsidR="00B1768C" w:rsidRPr="006D11E2" w:rsidRDefault="00B1768C" w:rsidP="00B1768C">
                  <w:pPr>
                    <w:pStyle w:val="Normal4"/>
                  </w:pPr>
                  <w:r w:rsidRPr="006D11E2">
                    <w:t>600,000</w:t>
                  </w:r>
                </w:p>
              </w:tc>
              <w:tc>
                <w:tcPr>
                  <w:tcW w:w="1745" w:type="dxa"/>
                  <w:vMerge/>
                  <w:tcBorders>
                    <w:bottom w:val="single" w:sz="36" w:space="0" w:color="auto"/>
                    <w:right w:val="single" w:sz="36" w:space="0" w:color="auto"/>
                  </w:tcBorders>
                  <w:shd w:val="clear" w:color="D9E1F2" w:fill="D9E1F2"/>
                  <w:vAlign w:val="center"/>
                </w:tcPr>
                <w:p w14:paraId="3A37D2AC" w14:textId="77777777" w:rsidR="00B1768C" w:rsidRPr="006D11E2" w:rsidRDefault="00B1768C" w:rsidP="00B1768C">
                  <w:pPr>
                    <w:pStyle w:val="Normal4"/>
                  </w:pPr>
                </w:p>
              </w:tc>
            </w:tr>
            <w:tr w:rsidR="00B1768C" w:rsidRPr="006D11E2" w14:paraId="5016CED5" w14:textId="77777777" w:rsidTr="00B1768C">
              <w:trPr>
                <w:trHeight w:val="113"/>
              </w:trPr>
              <w:tc>
                <w:tcPr>
                  <w:tcW w:w="2116" w:type="dxa"/>
                  <w:vMerge w:val="restart"/>
                  <w:tcBorders>
                    <w:top w:val="single" w:sz="36" w:space="0" w:color="auto"/>
                    <w:left w:val="single" w:sz="36" w:space="0" w:color="auto"/>
                  </w:tcBorders>
                  <w:shd w:val="clear" w:color="auto" w:fill="auto"/>
                  <w:noWrap/>
                  <w:vAlign w:val="center"/>
                </w:tcPr>
                <w:p w14:paraId="4EF2D5FC" w14:textId="77777777" w:rsidR="00B1768C" w:rsidRPr="006D11E2" w:rsidRDefault="00B1768C" w:rsidP="00B1768C">
                  <w:pPr>
                    <w:pStyle w:val="Normal4"/>
                    <w:rPr>
                      <w:rtl/>
                    </w:rPr>
                  </w:pPr>
                  <w:r w:rsidRPr="006D11E2">
                    <w:rPr>
                      <w:rtl/>
                    </w:rPr>
                    <w:t>הדרום</w:t>
                  </w:r>
                </w:p>
              </w:tc>
              <w:tc>
                <w:tcPr>
                  <w:tcW w:w="2325" w:type="dxa"/>
                  <w:tcBorders>
                    <w:top w:val="single" w:sz="36" w:space="0" w:color="auto"/>
                  </w:tcBorders>
                  <w:shd w:val="clear" w:color="auto" w:fill="auto"/>
                  <w:noWrap/>
                  <w:vAlign w:val="center"/>
                </w:tcPr>
                <w:p w14:paraId="55081157" w14:textId="77777777" w:rsidR="00B1768C" w:rsidRPr="003855F7" w:rsidRDefault="00B1768C" w:rsidP="00B1768C">
                  <w:pPr>
                    <w:pStyle w:val="Normal4"/>
                    <w:rPr>
                      <w:b/>
                      <w:bCs/>
                    </w:rPr>
                  </w:pPr>
                  <w:r w:rsidRPr="003855F7">
                    <w:rPr>
                      <w:rFonts w:hint="cs"/>
                      <w:b/>
                      <w:bCs/>
                      <w:rtl/>
                    </w:rPr>
                    <w:t>אתר בין עירוני</w:t>
                  </w:r>
                </w:p>
              </w:tc>
              <w:tc>
                <w:tcPr>
                  <w:tcW w:w="1936" w:type="dxa"/>
                  <w:tcBorders>
                    <w:top w:val="single" w:sz="36" w:space="0" w:color="auto"/>
                  </w:tcBorders>
                  <w:shd w:val="clear" w:color="auto" w:fill="auto"/>
                  <w:vAlign w:val="center"/>
                </w:tcPr>
                <w:p w14:paraId="318E2CEB" w14:textId="77777777" w:rsidR="00B1768C" w:rsidRPr="006D11E2" w:rsidRDefault="00B1768C" w:rsidP="00B1768C">
                  <w:pPr>
                    <w:pStyle w:val="Normal4"/>
                  </w:pPr>
                  <w:r w:rsidRPr="006D11E2">
                    <w:t>4,200,000</w:t>
                  </w:r>
                </w:p>
              </w:tc>
              <w:tc>
                <w:tcPr>
                  <w:tcW w:w="1745" w:type="dxa"/>
                  <w:vMerge w:val="restart"/>
                  <w:tcBorders>
                    <w:top w:val="single" w:sz="36" w:space="0" w:color="auto"/>
                    <w:right w:val="single" w:sz="36" w:space="0" w:color="auto"/>
                  </w:tcBorders>
                  <w:shd w:val="clear" w:color="auto" w:fill="auto"/>
                  <w:vAlign w:val="center"/>
                </w:tcPr>
                <w:p w14:paraId="365E05F1" w14:textId="77777777" w:rsidR="00B1768C" w:rsidRPr="006D11E2" w:rsidRDefault="00B1768C" w:rsidP="00B1768C">
                  <w:pPr>
                    <w:pStyle w:val="Normal4"/>
                  </w:pPr>
                  <w:r w:rsidRPr="006D11E2">
                    <w:t>6,000,000</w:t>
                  </w:r>
                </w:p>
              </w:tc>
            </w:tr>
            <w:tr w:rsidR="00B1768C" w:rsidRPr="006D11E2" w14:paraId="27EF638A" w14:textId="77777777" w:rsidTr="00B1768C">
              <w:trPr>
                <w:trHeight w:val="113"/>
              </w:trPr>
              <w:tc>
                <w:tcPr>
                  <w:tcW w:w="2116" w:type="dxa"/>
                  <w:vMerge/>
                  <w:tcBorders>
                    <w:left w:val="single" w:sz="36" w:space="0" w:color="auto"/>
                    <w:bottom w:val="single" w:sz="36" w:space="0" w:color="auto"/>
                  </w:tcBorders>
                  <w:shd w:val="clear" w:color="auto" w:fill="auto"/>
                  <w:noWrap/>
                  <w:vAlign w:val="center"/>
                </w:tcPr>
                <w:p w14:paraId="1609AAE1" w14:textId="77777777" w:rsidR="00B1768C" w:rsidRPr="006D11E2" w:rsidRDefault="00B1768C" w:rsidP="00B1768C">
                  <w:pPr>
                    <w:pStyle w:val="Normal4"/>
                  </w:pPr>
                </w:p>
              </w:tc>
              <w:tc>
                <w:tcPr>
                  <w:tcW w:w="2325" w:type="dxa"/>
                  <w:tcBorders>
                    <w:bottom w:val="single" w:sz="36" w:space="0" w:color="auto"/>
                  </w:tcBorders>
                  <w:shd w:val="clear" w:color="auto" w:fill="auto"/>
                  <w:noWrap/>
                  <w:vAlign w:val="center"/>
                </w:tcPr>
                <w:p w14:paraId="0BED49FD" w14:textId="77777777" w:rsidR="00B1768C" w:rsidRPr="003855F7" w:rsidRDefault="00B1768C" w:rsidP="00B1768C">
                  <w:pPr>
                    <w:pStyle w:val="Normal4"/>
                    <w:rPr>
                      <w:b/>
                      <w:bCs/>
                    </w:rPr>
                  </w:pPr>
                  <w:r w:rsidRPr="003855F7">
                    <w:rPr>
                      <w:rFonts w:hint="cs"/>
                      <w:b/>
                      <w:bCs/>
                      <w:rtl/>
                    </w:rPr>
                    <w:t>אתר עירוני</w:t>
                  </w:r>
                </w:p>
              </w:tc>
              <w:tc>
                <w:tcPr>
                  <w:tcW w:w="1936" w:type="dxa"/>
                  <w:tcBorders>
                    <w:bottom w:val="single" w:sz="36" w:space="0" w:color="auto"/>
                  </w:tcBorders>
                  <w:shd w:val="clear" w:color="auto" w:fill="auto"/>
                  <w:vAlign w:val="center"/>
                </w:tcPr>
                <w:p w14:paraId="293C36FE" w14:textId="77777777" w:rsidR="00B1768C" w:rsidRPr="006D11E2" w:rsidRDefault="00B1768C" w:rsidP="00B1768C">
                  <w:pPr>
                    <w:pStyle w:val="Normal4"/>
                    <w:rPr>
                      <w:rtl/>
                    </w:rPr>
                  </w:pPr>
                  <w:r w:rsidRPr="006D11E2">
                    <w:t>1,800,000</w:t>
                  </w:r>
                </w:p>
              </w:tc>
              <w:tc>
                <w:tcPr>
                  <w:tcW w:w="1745" w:type="dxa"/>
                  <w:vMerge/>
                  <w:tcBorders>
                    <w:bottom w:val="single" w:sz="36" w:space="0" w:color="auto"/>
                    <w:right w:val="single" w:sz="36" w:space="0" w:color="auto"/>
                  </w:tcBorders>
                  <w:shd w:val="clear" w:color="auto" w:fill="auto"/>
                  <w:vAlign w:val="center"/>
                </w:tcPr>
                <w:p w14:paraId="06167E13" w14:textId="77777777" w:rsidR="00B1768C" w:rsidRPr="006D11E2" w:rsidRDefault="00B1768C" w:rsidP="00B1768C">
                  <w:pPr>
                    <w:pStyle w:val="Normal4"/>
                    <w:rPr>
                      <w:rtl/>
                    </w:rPr>
                  </w:pPr>
                </w:p>
              </w:tc>
            </w:tr>
            <w:tr w:rsidR="00B1768C" w:rsidRPr="006D11E2" w14:paraId="60E990FF" w14:textId="77777777" w:rsidTr="00B1768C">
              <w:trPr>
                <w:trHeight w:val="113"/>
              </w:trPr>
              <w:tc>
                <w:tcPr>
                  <w:tcW w:w="8122" w:type="dxa"/>
                  <w:gridSpan w:val="4"/>
                  <w:tcBorders>
                    <w:top w:val="single" w:sz="36" w:space="0" w:color="auto"/>
                    <w:left w:val="single" w:sz="36" w:space="0" w:color="auto"/>
                    <w:right w:val="single" w:sz="36" w:space="0" w:color="auto"/>
                  </w:tcBorders>
                  <w:shd w:val="clear" w:color="auto" w:fill="8EAADB" w:themeFill="accent5" w:themeFillTint="99"/>
                  <w:noWrap/>
                  <w:vAlign w:val="center"/>
                  <w:hideMark/>
                </w:tcPr>
                <w:p w14:paraId="25CA674C" w14:textId="77777777" w:rsidR="00B1768C" w:rsidRPr="006D11E2" w:rsidRDefault="00B1768C" w:rsidP="00B1768C">
                  <w:pPr>
                    <w:pStyle w:val="Normal4"/>
                    <w:jc w:val="center"/>
                    <w:rPr>
                      <w:b/>
                      <w:bCs/>
                      <w:rtl/>
                    </w:rPr>
                  </w:pPr>
                  <w:r w:rsidRPr="006D11E2">
                    <w:rPr>
                      <w:b/>
                      <w:bCs/>
                      <w:rtl/>
                    </w:rPr>
                    <w:t>סה"כ</w:t>
                  </w:r>
                </w:p>
              </w:tc>
            </w:tr>
            <w:tr w:rsidR="00B1768C" w:rsidRPr="006D11E2" w14:paraId="59838DE7" w14:textId="77777777" w:rsidTr="00B1768C">
              <w:trPr>
                <w:trHeight w:val="113"/>
              </w:trPr>
              <w:tc>
                <w:tcPr>
                  <w:tcW w:w="2116" w:type="dxa"/>
                  <w:vMerge w:val="restart"/>
                  <w:tcBorders>
                    <w:top w:val="single" w:sz="36" w:space="0" w:color="auto"/>
                    <w:left w:val="single" w:sz="36" w:space="0" w:color="auto"/>
                    <w:bottom w:val="single" w:sz="36" w:space="0" w:color="auto"/>
                  </w:tcBorders>
                  <w:shd w:val="clear" w:color="D9E1F2" w:fill="D9E1F2"/>
                  <w:noWrap/>
                  <w:vAlign w:val="center"/>
                </w:tcPr>
                <w:p w14:paraId="7B6C5DED" w14:textId="77777777" w:rsidR="00B1768C" w:rsidRPr="006D11E2" w:rsidRDefault="00B1768C" w:rsidP="00B1768C">
                  <w:pPr>
                    <w:pStyle w:val="Normal4"/>
                    <w:rPr>
                      <w:b/>
                      <w:bCs/>
                      <w:rtl/>
                    </w:rPr>
                  </w:pPr>
                </w:p>
              </w:tc>
              <w:tc>
                <w:tcPr>
                  <w:tcW w:w="2325" w:type="dxa"/>
                  <w:tcBorders>
                    <w:top w:val="single" w:sz="36" w:space="0" w:color="auto"/>
                  </w:tcBorders>
                  <w:shd w:val="clear" w:color="auto" w:fill="D9E2F3" w:themeFill="accent5" w:themeFillTint="33"/>
                  <w:noWrap/>
                  <w:vAlign w:val="center"/>
                </w:tcPr>
                <w:p w14:paraId="075C3E65" w14:textId="77777777" w:rsidR="00B1768C" w:rsidRPr="003855F7" w:rsidRDefault="00B1768C" w:rsidP="00B1768C">
                  <w:pPr>
                    <w:pStyle w:val="Normal4"/>
                    <w:rPr>
                      <w:b/>
                      <w:bCs/>
                    </w:rPr>
                  </w:pPr>
                  <w:r w:rsidRPr="003855F7">
                    <w:rPr>
                      <w:rFonts w:hint="cs"/>
                      <w:b/>
                      <w:bCs/>
                      <w:rtl/>
                    </w:rPr>
                    <w:t>אתר בין עירוני</w:t>
                  </w:r>
                </w:p>
              </w:tc>
              <w:tc>
                <w:tcPr>
                  <w:tcW w:w="1936" w:type="dxa"/>
                  <w:tcBorders>
                    <w:top w:val="single" w:sz="36" w:space="0" w:color="auto"/>
                  </w:tcBorders>
                  <w:shd w:val="clear" w:color="D9E1F2" w:fill="D9E1F2"/>
                  <w:vAlign w:val="center"/>
                </w:tcPr>
                <w:p w14:paraId="78D24E61" w14:textId="77777777" w:rsidR="00B1768C" w:rsidRPr="006D11E2" w:rsidRDefault="00B1768C" w:rsidP="00B1768C">
                  <w:pPr>
                    <w:pStyle w:val="Normal4"/>
                    <w:rPr>
                      <w:b/>
                      <w:bCs/>
                      <w:rtl/>
                    </w:rPr>
                  </w:pPr>
                  <w:r w:rsidRPr="006D11E2">
                    <w:rPr>
                      <w:rFonts w:hint="cs"/>
                      <w:b/>
                      <w:bCs/>
                      <w:rtl/>
                    </w:rPr>
                    <w:t>14,000,000</w:t>
                  </w:r>
                </w:p>
              </w:tc>
              <w:tc>
                <w:tcPr>
                  <w:tcW w:w="1745" w:type="dxa"/>
                  <w:vMerge w:val="restart"/>
                  <w:tcBorders>
                    <w:top w:val="single" w:sz="36" w:space="0" w:color="auto"/>
                    <w:bottom w:val="single" w:sz="36" w:space="0" w:color="auto"/>
                    <w:right w:val="single" w:sz="36" w:space="0" w:color="auto"/>
                  </w:tcBorders>
                  <w:shd w:val="clear" w:color="D9E1F2" w:fill="D9E1F2"/>
                  <w:vAlign w:val="center"/>
                </w:tcPr>
                <w:p w14:paraId="3715C717" w14:textId="77777777" w:rsidR="00B1768C" w:rsidRPr="006D11E2" w:rsidRDefault="00B1768C" w:rsidP="00B1768C">
                  <w:pPr>
                    <w:pStyle w:val="Normal4"/>
                    <w:rPr>
                      <w:b/>
                      <w:bCs/>
                    </w:rPr>
                  </w:pPr>
                  <w:r w:rsidRPr="006D11E2">
                    <w:rPr>
                      <w:b/>
                      <w:bCs/>
                    </w:rPr>
                    <w:t>20,000,000</w:t>
                  </w:r>
                </w:p>
              </w:tc>
            </w:tr>
            <w:tr w:rsidR="00B1768C" w:rsidRPr="006D11E2" w14:paraId="43AB3DE5" w14:textId="77777777" w:rsidTr="00B1768C">
              <w:trPr>
                <w:trHeight w:val="113"/>
              </w:trPr>
              <w:tc>
                <w:tcPr>
                  <w:tcW w:w="2116" w:type="dxa"/>
                  <w:vMerge/>
                  <w:tcBorders>
                    <w:left w:val="single" w:sz="36" w:space="0" w:color="auto"/>
                    <w:bottom w:val="single" w:sz="36" w:space="0" w:color="auto"/>
                  </w:tcBorders>
                  <w:shd w:val="clear" w:color="D9E1F2" w:fill="D9E1F2"/>
                  <w:noWrap/>
                  <w:vAlign w:val="center"/>
                </w:tcPr>
                <w:p w14:paraId="26E7BAE0" w14:textId="77777777" w:rsidR="00B1768C" w:rsidRPr="006D11E2" w:rsidRDefault="00B1768C" w:rsidP="00B1768C">
                  <w:pPr>
                    <w:pStyle w:val="Normal4"/>
                    <w:rPr>
                      <w:b/>
                      <w:bCs/>
                      <w:rtl/>
                    </w:rPr>
                  </w:pPr>
                </w:p>
              </w:tc>
              <w:tc>
                <w:tcPr>
                  <w:tcW w:w="2325" w:type="dxa"/>
                  <w:tcBorders>
                    <w:bottom w:val="single" w:sz="36" w:space="0" w:color="auto"/>
                  </w:tcBorders>
                  <w:shd w:val="clear" w:color="auto" w:fill="D9E2F3" w:themeFill="accent5" w:themeFillTint="33"/>
                  <w:noWrap/>
                  <w:vAlign w:val="center"/>
                </w:tcPr>
                <w:p w14:paraId="22F8E2B1" w14:textId="77777777" w:rsidR="00B1768C" w:rsidRPr="003855F7" w:rsidRDefault="00B1768C" w:rsidP="00B1768C">
                  <w:pPr>
                    <w:pStyle w:val="Normal4"/>
                    <w:rPr>
                      <w:b/>
                      <w:bCs/>
                    </w:rPr>
                  </w:pPr>
                  <w:r w:rsidRPr="003855F7">
                    <w:rPr>
                      <w:rFonts w:hint="cs"/>
                      <w:b/>
                      <w:bCs/>
                      <w:rtl/>
                    </w:rPr>
                    <w:t>אתר עירוני</w:t>
                  </w:r>
                </w:p>
              </w:tc>
              <w:tc>
                <w:tcPr>
                  <w:tcW w:w="1936" w:type="dxa"/>
                  <w:tcBorders>
                    <w:bottom w:val="single" w:sz="36" w:space="0" w:color="auto"/>
                  </w:tcBorders>
                  <w:shd w:val="clear" w:color="D9E1F2" w:fill="D9E1F2"/>
                  <w:vAlign w:val="center"/>
                </w:tcPr>
                <w:p w14:paraId="411D666F" w14:textId="77777777" w:rsidR="00B1768C" w:rsidRPr="006D11E2" w:rsidRDefault="00B1768C" w:rsidP="00B1768C">
                  <w:pPr>
                    <w:pStyle w:val="Normal4"/>
                    <w:rPr>
                      <w:b/>
                      <w:bCs/>
                      <w:rtl/>
                    </w:rPr>
                  </w:pPr>
                  <w:r w:rsidRPr="006D11E2">
                    <w:rPr>
                      <w:rFonts w:hint="cs"/>
                      <w:b/>
                      <w:bCs/>
                      <w:rtl/>
                    </w:rPr>
                    <w:t>6,000,000</w:t>
                  </w:r>
                </w:p>
              </w:tc>
              <w:tc>
                <w:tcPr>
                  <w:tcW w:w="1745" w:type="dxa"/>
                  <w:vMerge/>
                  <w:tcBorders>
                    <w:bottom w:val="single" w:sz="36" w:space="0" w:color="auto"/>
                    <w:right w:val="single" w:sz="36" w:space="0" w:color="auto"/>
                  </w:tcBorders>
                  <w:shd w:val="clear" w:color="D9E1F2" w:fill="D9E1F2"/>
                  <w:vAlign w:val="center"/>
                </w:tcPr>
                <w:p w14:paraId="1FEF8AC4" w14:textId="77777777" w:rsidR="00B1768C" w:rsidRPr="006D11E2" w:rsidRDefault="00B1768C" w:rsidP="00B1768C">
                  <w:pPr>
                    <w:pStyle w:val="Normal4"/>
                    <w:rPr>
                      <w:b/>
                      <w:bCs/>
                    </w:rPr>
                  </w:pPr>
                </w:p>
              </w:tc>
            </w:tr>
          </w:tbl>
          <w:p w14:paraId="2B516B26" w14:textId="77777777" w:rsidR="00CE3CEA" w:rsidRPr="00E135F7" w:rsidRDefault="00CE3CEA" w:rsidP="00733C4C">
            <w:pPr>
              <w:pStyle w:val="Normal4"/>
              <w:rPr>
                <w:rtl/>
              </w:rPr>
            </w:pPr>
          </w:p>
        </w:tc>
      </w:tr>
      <w:tr w:rsidR="00D26F7F" w:rsidRPr="00415209" w14:paraId="02667E78" w14:textId="77777777" w:rsidTr="003F33FB">
        <w:trPr>
          <w:cantSplit/>
          <w:trPrChange w:id="67" w:author="מחבר">
            <w:trPr>
              <w:cantSplit/>
            </w:trPr>
          </w:trPrChange>
        </w:trPr>
        <w:tc>
          <w:tcPr>
            <w:tcW w:w="1431" w:type="dxa"/>
            <w:tcPrChange w:id="68" w:author="מחבר">
              <w:tcPr>
                <w:tcW w:w="1364" w:type="dxa"/>
              </w:tcPr>
            </w:tcPrChange>
          </w:tcPr>
          <w:p w14:paraId="23FA5E6D" w14:textId="77777777" w:rsidR="00CE3CEA" w:rsidRPr="00E135F7" w:rsidRDefault="00CE3CEA" w:rsidP="00733C4C">
            <w:pPr>
              <w:pStyle w:val="Normal4"/>
              <w:jc w:val="left"/>
              <w:rPr>
                <w:b/>
                <w:bCs/>
                <w:rtl/>
              </w:rPr>
            </w:pPr>
            <w:r w:rsidRPr="00E135F7">
              <w:rPr>
                <w:b/>
                <w:bCs/>
                <w:rtl/>
              </w:rPr>
              <w:t xml:space="preserve">"מענק </w:t>
            </w:r>
            <w:r>
              <w:rPr>
                <w:rFonts w:hint="cs"/>
                <w:b/>
                <w:bCs/>
                <w:rtl/>
              </w:rPr>
              <w:t xml:space="preserve">מרבי </w:t>
            </w:r>
            <w:r w:rsidRPr="00E135F7">
              <w:rPr>
                <w:b/>
                <w:bCs/>
                <w:rtl/>
              </w:rPr>
              <w:t>ל</w:t>
            </w:r>
            <w:r w:rsidRPr="00E135F7">
              <w:rPr>
                <w:rFonts w:hint="eastAsia"/>
                <w:b/>
                <w:bCs/>
                <w:rtl/>
              </w:rPr>
              <w:t>זוכה</w:t>
            </w:r>
            <w:r w:rsidRPr="00E135F7">
              <w:rPr>
                <w:b/>
                <w:bCs/>
                <w:rtl/>
              </w:rPr>
              <w:t xml:space="preserve"> </w:t>
            </w:r>
            <w:r w:rsidRPr="00E135F7">
              <w:rPr>
                <w:rFonts w:hint="eastAsia"/>
                <w:b/>
                <w:bCs/>
                <w:rtl/>
              </w:rPr>
              <w:t>יחיד</w:t>
            </w:r>
            <w:r w:rsidRPr="00E135F7">
              <w:rPr>
                <w:b/>
                <w:bCs/>
                <w:rtl/>
              </w:rPr>
              <w:t xml:space="preserve"> במחוז"</w:t>
            </w:r>
          </w:p>
        </w:tc>
        <w:tc>
          <w:tcPr>
            <w:tcW w:w="8428" w:type="dxa"/>
            <w:vAlign w:val="center"/>
            <w:tcPrChange w:id="69" w:author="מחבר">
              <w:tcPr>
                <w:tcW w:w="8428" w:type="dxa"/>
                <w:vAlign w:val="center"/>
              </w:tcPr>
            </w:tcPrChange>
          </w:tcPr>
          <w:p w14:paraId="570553A3" w14:textId="77777777" w:rsidR="00CE3CEA" w:rsidRPr="00E135F7" w:rsidRDefault="00CE3CEA" w:rsidP="00B1768C">
            <w:pPr>
              <w:pStyle w:val="Normal4"/>
              <w:jc w:val="left"/>
              <w:rPr>
                <w:rtl/>
              </w:rPr>
            </w:pPr>
            <w:r w:rsidRPr="00E135F7">
              <w:rPr>
                <w:rFonts w:hint="eastAsia"/>
                <w:rtl/>
              </w:rPr>
              <w:t>גובה</w:t>
            </w:r>
            <w:r w:rsidRPr="00E135F7">
              <w:rPr>
                <w:rtl/>
              </w:rPr>
              <w:t xml:space="preserve"> המענק </w:t>
            </w:r>
            <w:r w:rsidRPr="00E135F7">
              <w:rPr>
                <w:rFonts w:hint="eastAsia"/>
                <w:u w:val="single"/>
                <w:rtl/>
              </w:rPr>
              <w:t>לזוכה</w:t>
            </w:r>
            <w:r w:rsidRPr="00E135F7">
              <w:rPr>
                <w:u w:val="single"/>
                <w:rtl/>
              </w:rPr>
              <w:t xml:space="preserve"> </w:t>
            </w:r>
            <w:r w:rsidRPr="00E135F7">
              <w:rPr>
                <w:rFonts w:hint="eastAsia"/>
                <w:u w:val="single"/>
                <w:rtl/>
              </w:rPr>
              <w:t>יחיד</w:t>
            </w:r>
            <w:r w:rsidRPr="00E135F7">
              <w:rPr>
                <w:u w:val="single"/>
                <w:rtl/>
              </w:rPr>
              <w:t xml:space="preserve"> במחוז</w:t>
            </w:r>
            <w:r w:rsidRPr="00E135F7">
              <w:rPr>
                <w:rtl/>
              </w:rPr>
              <w:t xml:space="preserve"> </w:t>
            </w:r>
            <w:r w:rsidRPr="00E135F7">
              <w:rPr>
                <w:rFonts w:hint="eastAsia"/>
                <w:rtl/>
              </w:rPr>
              <w:t>יהיה</w:t>
            </w:r>
            <w:r w:rsidRPr="00E135F7">
              <w:rPr>
                <w:rtl/>
              </w:rPr>
              <w:t xml:space="preserve"> </w:t>
            </w:r>
            <w:r>
              <w:rPr>
                <w:rFonts w:hint="cs"/>
                <w:rtl/>
              </w:rPr>
              <w:t>עד למחצית המענק המרבי למחוז הרלוונטי בו זכה</w:t>
            </w:r>
            <w:r w:rsidRPr="00E135F7">
              <w:rPr>
                <w:rtl/>
              </w:rPr>
              <w:t>.</w:t>
            </w:r>
          </w:p>
        </w:tc>
      </w:tr>
      <w:tr w:rsidR="00D26F7F" w:rsidRPr="00415209" w14:paraId="17FB0549" w14:textId="77777777" w:rsidTr="003F33FB">
        <w:trPr>
          <w:cantSplit/>
          <w:trPrChange w:id="70" w:author="מחבר">
            <w:trPr>
              <w:cantSplit/>
            </w:trPr>
          </w:trPrChange>
        </w:trPr>
        <w:tc>
          <w:tcPr>
            <w:tcW w:w="1431" w:type="dxa"/>
            <w:tcPrChange w:id="71" w:author="מחבר">
              <w:tcPr>
                <w:tcW w:w="1364" w:type="dxa"/>
              </w:tcPr>
            </w:tcPrChange>
          </w:tcPr>
          <w:p w14:paraId="310E6470" w14:textId="77777777" w:rsidR="00CE3CEA" w:rsidRPr="00E135F7" w:rsidRDefault="00CE3CEA" w:rsidP="00733C4C">
            <w:pPr>
              <w:pStyle w:val="Normal4"/>
              <w:jc w:val="left"/>
              <w:rPr>
                <w:b/>
                <w:bCs/>
                <w:rtl/>
              </w:rPr>
            </w:pPr>
            <w:r w:rsidRPr="00E135F7">
              <w:rPr>
                <w:b/>
                <w:bCs/>
                <w:rtl/>
              </w:rPr>
              <w:t>"מבקש"</w:t>
            </w:r>
          </w:p>
        </w:tc>
        <w:tc>
          <w:tcPr>
            <w:tcW w:w="8428" w:type="dxa"/>
            <w:tcPrChange w:id="72" w:author="מחבר">
              <w:tcPr>
                <w:tcW w:w="8428" w:type="dxa"/>
              </w:tcPr>
            </w:tcPrChange>
          </w:tcPr>
          <w:p w14:paraId="102FE1ED" w14:textId="5A208954" w:rsidR="00CE3CEA" w:rsidRPr="00E135F7" w:rsidRDefault="002F4C95" w:rsidP="00733C4C">
            <w:pPr>
              <w:pStyle w:val="Normal4"/>
              <w:rPr>
                <w:rtl/>
              </w:rPr>
            </w:pPr>
            <w:del w:id="73" w:author="מחבר">
              <w:r w:rsidDel="00C96E7D">
                <w:rPr>
                  <w:rFonts w:hint="cs"/>
                  <w:rtl/>
                </w:rPr>
                <w:delText xml:space="preserve"> </w:delText>
              </w:r>
            </w:del>
            <w:r>
              <w:rPr>
                <w:rFonts w:hint="cs"/>
                <w:rtl/>
              </w:rPr>
              <w:t xml:space="preserve">אחד מאלה - </w:t>
            </w:r>
            <w:ins w:id="74" w:author="מחבר">
              <w:r w:rsidR="00D3087D">
                <w:rPr>
                  <w:rFonts w:hint="cs"/>
                  <w:rtl/>
                </w:rPr>
                <w:t>איגוד ערים (אשכול)</w:t>
              </w:r>
              <w:r w:rsidR="00250E4A">
                <w:rPr>
                  <w:rFonts w:hint="cs"/>
                  <w:rtl/>
                </w:rPr>
                <w:t xml:space="preserve"> </w:t>
              </w:r>
              <w:r w:rsidR="00250E4A" w:rsidRPr="003F33FB">
                <w:rPr>
                  <w:b/>
                  <w:bCs/>
                  <w:rtl/>
                  <w:rPrChange w:id="75" w:author="מחבר">
                    <w:rPr>
                      <w:rtl/>
                    </w:rPr>
                  </w:rPrChange>
                </w:rPr>
                <w:t>(להלן: "איגוד")</w:t>
              </w:r>
              <w:r w:rsidR="00D3087D">
                <w:rPr>
                  <w:rFonts w:hint="cs"/>
                  <w:rtl/>
                </w:rPr>
                <w:t xml:space="preserve">, </w:t>
              </w:r>
            </w:ins>
            <w:r w:rsidR="00CE3CEA" w:rsidRPr="00E135F7">
              <w:rPr>
                <w:rtl/>
              </w:rPr>
              <w:t>רשות מקומית</w:t>
            </w:r>
            <w:r>
              <w:rPr>
                <w:rFonts w:hint="cs"/>
                <w:rtl/>
              </w:rPr>
              <w:t xml:space="preserve">, </w:t>
            </w:r>
            <w:r w:rsidR="00CE3CEA" w:rsidRPr="00E135F7">
              <w:rPr>
                <w:rtl/>
              </w:rPr>
              <w:t>חברה כלכלית בבעלות מלאה של רשות מקומית,</w:t>
            </w:r>
            <w:r w:rsidR="00CE3CEA" w:rsidRPr="00E871EE">
              <w:rPr>
                <w:rtl/>
              </w:rPr>
              <w:t xml:space="preserve"> תאגיד</w:t>
            </w:r>
            <w:r>
              <w:rPr>
                <w:rFonts w:hint="cs"/>
                <w:rtl/>
              </w:rPr>
              <w:t>, תאגיד עירוני,</w:t>
            </w:r>
            <w:r w:rsidR="00CE3CEA" w:rsidRPr="00BB0469">
              <w:rPr>
                <w:rtl/>
              </w:rPr>
              <w:t xml:space="preserve"> </w:t>
            </w:r>
            <w:r w:rsidR="00CE3CEA" w:rsidRPr="00BB0469">
              <w:rPr>
                <w:rFonts w:hint="eastAsia"/>
                <w:rtl/>
              </w:rPr>
              <w:t>עוסק</w:t>
            </w:r>
            <w:r w:rsidR="00CE3CEA" w:rsidRPr="00BB0469">
              <w:rPr>
                <w:rtl/>
              </w:rPr>
              <w:t xml:space="preserve"> </w:t>
            </w:r>
            <w:r w:rsidR="00CE3CEA" w:rsidRPr="00BB0469">
              <w:rPr>
                <w:rFonts w:hint="eastAsia"/>
                <w:rtl/>
              </w:rPr>
              <w:t>מורשה</w:t>
            </w:r>
            <w:r>
              <w:rPr>
                <w:rFonts w:hint="cs"/>
                <w:rtl/>
              </w:rPr>
              <w:t>. ו</w:t>
            </w:r>
            <w:r w:rsidR="00CE3CEA" w:rsidRPr="00BB0469">
              <w:rPr>
                <w:rFonts w:hint="eastAsia"/>
                <w:rtl/>
              </w:rPr>
              <w:t>העומד</w:t>
            </w:r>
            <w:r w:rsidR="00CE3CEA" w:rsidRPr="003A488F">
              <w:rPr>
                <w:rtl/>
              </w:rPr>
              <w:t xml:space="preserve"> </w:t>
            </w:r>
            <w:r w:rsidR="00CE3CEA" w:rsidRPr="003A488F">
              <w:rPr>
                <w:rFonts w:hint="eastAsia"/>
                <w:rtl/>
              </w:rPr>
              <w:t>בכל</w:t>
            </w:r>
            <w:r w:rsidR="00CE3CEA" w:rsidRPr="003A488F">
              <w:rPr>
                <w:rtl/>
              </w:rPr>
              <w:t xml:space="preserve"> </w:t>
            </w:r>
            <w:r w:rsidR="00CE3CEA" w:rsidRPr="003A488F">
              <w:rPr>
                <w:rFonts w:hint="eastAsia"/>
                <w:rtl/>
              </w:rPr>
              <w:t>תנאי</w:t>
            </w:r>
            <w:r w:rsidR="00CE3CEA" w:rsidRPr="003A488F">
              <w:rPr>
                <w:rtl/>
              </w:rPr>
              <w:t xml:space="preserve"> </w:t>
            </w:r>
            <w:r w:rsidR="00CE3CEA" w:rsidRPr="003A488F">
              <w:rPr>
                <w:rFonts w:hint="eastAsia"/>
                <w:rtl/>
              </w:rPr>
              <w:t>הקול</w:t>
            </w:r>
            <w:r w:rsidR="00CE3CEA" w:rsidRPr="003A488F">
              <w:rPr>
                <w:rtl/>
              </w:rPr>
              <w:t xml:space="preserve"> </w:t>
            </w:r>
            <w:r w:rsidR="00CE3CEA" w:rsidRPr="003A488F">
              <w:rPr>
                <w:rFonts w:hint="eastAsia"/>
                <w:rtl/>
              </w:rPr>
              <w:t>קורא</w:t>
            </w:r>
            <w:r w:rsidR="00CE3CEA" w:rsidRPr="003A488F">
              <w:rPr>
                <w:rtl/>
              </w:rPr>
              <w:t xml:space="preserve"> </w:t>
            </w:r>
            <w:r w:rsidR="00CE3CEA" w:rsidRPr="003A488F">
              <w:rPr>
                <w:rFonts w:hint="eastAsia"/>
                <w:rtl/>
              </w:rPr>
              <w:t>לרבות</w:t>
            </w:r>
            <w:r w:rsidR="00CE3CEA" w:rsidRPr="003A488F">
              <w:rPr>
                <w:rtl/>
              </w:rPr>
              <w:t xml:space="preserve"> </w:t>
            </w:r>
            <w:r w:rsidR="00CE3CEA" w:rsidRPr="003A488F">
              <w:rPr>
                <w:rFonts w:hint="eastAsia"/>
                <w:rtl/>
              </w:rPr>
              <w:t>בתנאי</w:t>
            </w:r>
            <w:r w:rsidR="00CE3CEA" w:rsidRPr="00E135F7">
              <w:rPr>
                <w:rtl/>
              </w:rPr>
              <w:t xml:space="preserve"> </w:t>
            </w:r>
            <w:r w:rsidR="00CE3CEA" w:rsidRPr="00E135F7">
              <w:rPr>
                <w:rFonts w:hint="eastAsia"/>
                <w:rtl/>
              </w:rPr>
              <w:t>הסף</w:t>
            </w:r>
            <w:r w:rsidR="00CE3CEA" w:rsidRPr="00E135F7">
              <w:rPr>
                <w:rtl/>
              </w:rPr>
              <w:t xml:space="preserve"> </w:t>
            </w:r>
            <w:r w:rsidR="00CE3CEA" w:rsidRPr="00E135F7">
              <w:rPr>
                <w:rFonts w:hint="eastAsia"/>
                <w:rtl/>
              </w:rPr>
              <w:t>המקצועיים</w:t>
            </w:r>
            <w:r w:rsidR="00CE3CEA" w:rsidRPr="00E135F7">
              <w:rPr>
                <w:rtl/>
              </w:rPr>
              <w:t xml:space="preserve">. </w:t>
            </w:r>
          </w:p>
        </w:tc>
      </w:tr>
      <w:tr w:rsidR="005D61A3" w:rsidRPr="00415209" w14:paraId="79236D08" w14:textId="77777777" w:rsidTr="003F33FB">
        <w:trPr>
          <w:cantSplit/>
          <w:ins w:id="76" w:author="מחבר"/>
          <w:trPrChange w:id="77" w:author="מחבר">
            <w:trPr>
              <w:cantSplit/>
            </w:trPr>
          </w:trPrChange>
        </w:trPr>
        <w:tc>
          <w:tcPr>
            <w:tcW w:w="1431" w:type="dxa"/>
            <w:tcPrChange w:id="78" w:author="מחבר">
              <w:tcPr>
                <w:tcW w:w="1364" w:type="dxa"/>
              </w:tcPr>
            </w:tcPrChange>
          </w:tcPr>
          <w:p w14:paraId="2D982607" w14:textId="1AE4E79E" w:rsidR="005D61A3" w:rsidRPr="00E135F7" w:rsidRDefault="005D61A3" w:rsidP="00733C4C">
            <w:pPr>
              <w:pStyle w:val="Normal4"/>
              <w:jc w:val="left"/>
              <w:rPr>
                <w:ins w:id="79" w:author="מחבר"/>
                <w:b/>
                <w:bCs/>
                <w:rtl/>
              </w:rPr>
            </w:pPr>
            <w:ins w:id="80" w:author="מחבר">
              <w:r>
                <w:rPr>
                  <w:rFonts w:hint="cs"/>
                  <w:b/>
                  <w:bCs/>
                  <w:rtl/>
                </w:rPr>
                <w:t xml:space="preserve">ניסיון בהקמת </w:t>
              </w:r>
              <w:r w:rsidR="0071750A">
                <w:rPr>
                  <w:rFonts w:hint="cs"/>
                  <w:b/>
                  <w:bCs/>
                  <w:rtl/>
                </w:rPr>
                <w:t xml:space="preserve">והפעלת </w:t>
              </w:r>
              <w:r>
                <w:rPr>
                  <w:rFonts w:hint="cs"/>
                  <w:b/>
                  <w:bCs/>
                  <w:rtl/>
                </w:rPr>
                <w:t>עמדות טעינה</w:t>
              </w:r>
            </w:ins>
          </w:p>
        </w:tc>
        <w:tc>
          <w:tcPr>
            <w:tcW w:w="8428" w:type="dxa"/>
            <w:tcPrChange w:id="81" w:author="מחבר">
              <w:tcPr>
                <w:tcW w:w="8428" w:type="dxa"/>
              </w:tcPr>
            </w:tcPrChange>
          </w:tcPr>
          <w:p w14:paraId="1C2FB9C2" w14:textId="77777777" w:rsidR="00BD272A" w:rsidRDefault="00ED1452" w:rsidP="002F1395">
            <w:pPr>
              <w:pStyle w:val="Normal4"/>
              <w:rPr>
                <w:ins w:id="82" w:author="מחבר"/>
                <w:rtl/>
              </w:rPr>
            </w:pPr>
            <w:ins w:id="83" w:author="מחבר">
              <w:r>
                <w:rPr>
                  <w:rFonts w:hint="cs"/>
                  <w:rtl/>
                </w:rPr>
                <w:t xml:space="preserve">הקמת </w:t>
              </w:r>
              <w:r w:rsidR="0071750A">
                <w:rPr>
                  <w:rFonts w:hint="cs"/>
                  <w:rtl/>
                </w:rPr>
                <w:t>והפעלת לפחות</w:t>
              </w:r>
              <w:r>
                <w:rPr>
                  <w:rFonts w:hint="cs"/>
                  <w:rtl/>
                </w:rPr>
                <w:t xml:space="preserve"> 30 עמדות טעינה. </w:t>
              </w:r>
            </w:ins>
          </w:p>
          <w:p w14:paraId="40F7AFE3" w14:textId="78A32062" w:rsidR="005D61A3" w:rsidDel="00C96E7D" w:rsidRDefault="00CA7259" w:rsidP="00E9138C">
            <w:pPr>
              <w:pStyle w:val="Normal4"/>
              <w:rPr>
                <w:ins w:id="84" w:author="מחבר"/>
                <w:rtl/>
              </w:rPr>
            </w:pPr>
            <w:ins w:id="85" w:author="מחבר">
              <w:r>
                <w:rPr>
                  <w:rFonts w:ascii="David" w:hAnsi="David" w:hint="cs"/>
                  <w:rtl/>
                </w:rPr>
                <w:t xml:space="preserve">עמדת טעינה </w:t>
              </w:r>
              <w:r w:rsidR="00ED1452">
                <w:rPr>
                  <w:rFonts w:hint="cs"/>
                  <w:rtl/>
                </w:rPr>
                <w:t xml:space="preserve">לעניין זה, </w:t>
              </w:r>
              <w:r>
                <w:rPr>
                  <w:rFonts w:ascii="David" w:hAnsi="David" w:hint="cs"/>
                  <w:rtl/>
                </w:rPr>
                <w:t>היא</w:t>
              </w:r>
              <w:r w:rsidR="00ED1452">
                <w:rPr>
                  <w:rFonts w:ascii="David" w:hAnsi="David" w:hint="cs"/>
                  <w:rtl/>
                </w:rPr>
                <w:t xml:space="preserve"> עמדת טעינה המאפשרת טעינת רכב אחד בלבד</w:t>
              </w:r>
              <w:r w:rsidR="00ED1452">
                <w:rPr>
                  <w:rFonts w:ascii="David" w:hAnsi="David"/>
                  <w:rtl/>
                </w:rPr>
                <w:t xml:space="preserve"> </w:t>
              </w:r>
              <w:r w:rsidR="00ED1452" w:rsidRPr="00096413">
                <w:rPr>
                  <w:rFonts w:ascii="David" w:hAnsi="David"/>
                  <w:rtl/>
                </w:rPr>
                <w:t>בהספק של</w:t>
              </w:r>
              <w:r w:rsidR="00ED1452">
                <w:rPr>
                  <w:rFonts w:ascii="David" w:hAnsi="David" w:hint="cs"/>
                  <w:rtl/>
                </w:rPr>
                <w:t xml:space="preserve"> לפחות</w:t>
              </w:r>
              <w:r w:rsidR="00ED1452" w:rsidRPr="00096413">
                <w:rPr>
                  <w:rFonts w:ascii="David" w:hAnsi="David"/>
                  <w:rtl/>
                </w:rPr>
                <w:t xml:space="preserve"> 22 </w:t>
              </w:r>
              <w:r w:rsidR="00ED1452">
                <w:rPr>
                  <w:rFonts w:ascii="David" w:hAnsi="David" w:hint="cs"/>
                  <w:rtl/>
                </w:rPr>
                <w:t>קילו-וואט</w:t>
              </w:r>
              <w:r w:rsidR="00ED1452" w:rsidRPr="00096413">
                <w:rPr>
                  <w:rFonts w:ascii="David" w:hAnsi="David"/>
                  <w:rtl/>
                </w:rPr>
                <w:t xml:space="preserve"> לפחות לכל נקודת טעינה</w:t>
              </w:r>
              <w:r w:rsidR="00ED1452">
                <w:rPr>
                  <w:rFonts w:hint="cs"/>
                  <w:rtl/>
                </w:rPr>
                <w:t>.</w:t>
              </w:r>
            </w:ins>
          </w:p>
        </w:tc>
      </w:tr>
      <w:tr w:rsidR="00D26F7F" w:rsidRPr="00415209" w14:paraId="35C9B7B0" w14:textId="77777777" w:rsidTr="003F33FB">
        <w:trPr>
          <w:cantSplit/>
          <w:trHeight w:val="567"/>
          <w:trPrChange w:id="86" w:author="מחבר">
            <w:trPr>
              <w:cantSplit/>
              <w:trHeight w:val="567"/>
            </w:trPr>
          </w:trPrChange>
        </w:trPr>
        <w:tc>
          <w:tcPr>
            <w:tcW w:w="1431" w:type="dxa"/>
            <w:tcPrChange w:id="87" w:author="מחבר">
              <w:tcPr>
                <w:tcW w:w="1364" w:type="dxa"/>
              </w:tcPr>
            </w:tcPrChange>
          </w:tcPr>
          <w:p w14:paraId="1406803D" w14:textId="77777777" w:rsidR="00CE3CEA" w:rsidRPr="00E135F7" w:rsidRDefault="00CE3CEA" w:rsidP="00733C4C">
            <w:pPr>
              <w:pStyle w:val="Normal4"/>
              <w:jc w:val="left"/>
              <w:rPr>
                <w:b/>
                <w:bCs/>
                <w:rtl/>
              </w:rPr>
            </w:pPr>
            <w:r w:rsidRPr="00E135F7">
              <w:rPr>
                <w:b/>
                <w:bCs/>
                <w:rtl/>
              </w:rPr>
              <w:t>"נקודת טעינה"</w:t>
            </w:r>
          </w:p>
        </w:tc>
        <w:tc>
          <w:tcPr>
            <w:tcW w:w="8428" w:type="dxa"/>
            <w:vAlign w:val="center"/>
            <w:tcPrChange w:id="88" w:author="מחבר">
              <w:tcPr>
                <w:tcW w:w="8428" w:type="dxa"/>
                <w:vAlign w:val="center"/>
              </w:tcPr>
            </w:tcPrChange>
          </w:tcPr>
          <w:p w14:paraId="587258E9" w14:textId="77777777" w:rsidR="00CE3CEA" w:rsidRPr="00E135F7" w:rsidRDefault="00CE3CEA" w:rsidP="00733C4C">
            <w:pPr>
              <w:pStyle w:val="Normal4"/>
              <w:rPr>
                <w:rtl/>
              </w:rPr>
            </w:pPr>
            <w:r w:rsidRPr="00E135F7">
              <w:rPr>
                <w:rtl/>
              </w:rPr>
              <w:t xml:space="preserve">התקן לחיבור (תקע או שקע) לטעינה של רכב אחד. </w:t>
            </w:r>
          </w:p>
        </w:tc>
      </w:tr>
      <w:tr w:rsidR="00D26F7F" w:rsidRPr="00415209" w14:paraId="557EBD0B" w14:textId="77777777" w:rsidTr="003F33FB">
        <w:trPr>
          <w:cantSplit/>
          <w:trPrChange w:id="89" w:author="מחבר">
            <w:trPr>
              <w:cantSplit/>
            </w:trPr>
          </w:trPrChange>
        </w:trPr>
        <w:tc>
          <w:tcPr>
            <w:tcW w:w="1431" w:type="dxa"/>
            <w:tcPrChange w:id="90" w:author="מחבר">
              <w:tcPr>
                <w:tcW w:w="1364" w:type="dxa"/>
              </w:tcPr>
            </w:tcPrChange>
          </w:tcPr>
          <w:p w14:paraId="1698BB00" w14:textId="0BA5F492" w:rsidR="00CE3CEA" w:rsidRPr="00E135F7" w:rsidRDefault="00CE3CEA" w:rsidP="00733C4C">
            <w:pPr>
              <w:pStyle w:val="Normal4"/>
              <w:jc w:val="left"/>
              <w:rPr>
                <w:b/>
                <w:bCs/>
                <w:rtl/>
              </w:rPr>
            </w:pPr>
            <w:r w:rsidRPr="00E135F7">
              <w:rPr>
                <w:b/>
                <w:bCs/>
                <w:rtl/>
              </w:rPr>
              <w:t>"עלות ה</w:t>
            </w:r>
            <w:r w:rsidR="001E4457">
              <w:rPr>
                <w:rFonts w:hint="cs"/>
                <w:b/>
                <w:bCs/>
                <w:rtl/>
              </w:rPr>
              <w:t>קמת עמדת טעינה</w:t>
            </w:r>
            <w:r w:rsidRPr="00E135F7">
              <w:rPr>
                <w:b/>
                <w:bCs/>
                <w:rtl/>
              </w:rPr>
              <w:t>"</w:t>
            </w:r>
          </w:p>
        </w:tc>
        <w:tc>
          <w:tcPr>
            <w:tcW w:w="8428" w:type="dxa"/>
            <w:vAlign w:val="center"/>
            <w:tcPrChange w:id="91" w:author="מחבר">
              <w:tcPr>
                <w:tcW w:w="8428" w:type="dxa"/>
                <w:vAlign w:val="center"/>
              </w:tcPr>
            </w:tcPrChange>
          </w:tcPr>
          <w:p w14:paraId="7C4A9D3A" w14:textId="6A40B500" w:rsidR="00CE3CEA" w:rsidRPr="00E135F7" w:rsidRDefault="00CE3CEA" w:rsidP="00733C4C">
            <w:pPr>
              <w:pStyle w:val="Normal4"/>
              <w:rPr>
                <w:rtl/>
              </w:rPr>
            </w:pPr>
            <w:r w:rsidRPr="00E135F7">
              <w:rPr>
                <w:rtl/>
              </w:rPr>
              <w:t>העלות הכספית של ה</w:t>
            </w:r>
            <w:r w:rsidR="002E7C06">
              <w:rPr>
                <w:rFonts w:hint="cs"/>
                <w:rtl/>
              </w:rPr>
              <w:t>קמת עמדת טעינה</w:t>
            </w:r>
            <w:r w:rsidR="003D6082">
              <w:rPr>
                <w:rFonts w:hint="cs"/>
                <w:rtl/>
              </w:rPr>
              <w:t xml:space="preserve"> מהירה או אולטרה מהירה</w:t>
            </w:r>
            <w:r w:rsidRPr="00E135F7">
              <w:rPr>
                <w:rtl/>
              </w:rPr>
              <w:t xml:space="preserve">, בהתאם לאסמכתאות שצורפו לעניין זה או הסכום המוצע </w:t>
            </w:r>
            <w:r w:rsidR="002E7C06" w:rsidRPr="00E135F7">
              <w:rPr>
                <w:rtl/>
              </w:rPr>
              <w:t>ל</w:t>
            </w:r>
            <w:r w:rsidR="002E7C06">
              <w:rPr>
                <w:rFonts w:hint="cs"/>
                <w:rtl/>
              </w:rPr>
              <w:t>הקמת עמדת טעינה</w:t>
            </w:r>
            <w:r w:rsidR="003D6082">
              <w:rPr>
                <w:rFonts w:hint="cs"/>
                <w:rtl/>
              </w:rPr>
              <w:t>, כאמור</w:t>
            </w:r>
            <w:r w:rsidRPr="00E135F7">
              <w:rPr>
                <w:rtl/>
              </w:rPr>
              <w:t>. העלות תכלול את כל המיסים הנדרשים בהתאם לכל דין.</w:t>
            </w:r>
          </w:p>
        </w:tc>
      </w:tr>
      <w:tr w:rsidR="00D26F7F" w:rsidRPr="00415209" w14:paraId="2F67ED20" w14:textId="77777777" w:rsidTr="003F33FB">
        <w:trPr>
          <w:cantSplit/>
          <w:trPrChange w:id="92" w:author="מחבר">
            <w:trPr>
              <w:cantSplit/>
            </w:trPr>
          </w:trPrChange>
        </w:trPr>
        <w:tc>
          <w:tcPr>
            <w:tcW w:w="1431" w:type="dxa"/>
            <w:tcPrChange w:id="93" w:author="מחבר">
              <w:tcPr>
                <w:tcW w:w="1364" w:type="dxa"/>
              </w:tcPr>
            </w:tcPrChange>
          </w:tcPr>
          <w:p w14:paraId="7A273C50" w14:textId="77777777" w:rsidR="00CE3CEA" w:rsidRPr="00E135F7" w:rsidRDefault="00CE3CEA" w:rsidP="00733C4C">
            <w:pPr>
              <w:pStyle w:val="Normal4"/>
              <w:jc w:val="left"/>
              <w:rPr>
                <w:b/>
                <w:bCs/>
                <w:rtl/>
              </w:rPr>
            </w:pPr>
            <w:r w:rsidRPr="00E135F7">
              <w:rPr>
                <w:b/>
                <w:bCs/>
                <w:rtl/>
              </w:rPr>
              <w:t>"עמדת טעינה אולטרה מהירה"</w:t>
            </w:r>
          </w:p>
        </w:tc>
        <w:tc>
          <w:tcPr>
            <w:tcW w:w="8428" w:type="dxa"/>
            <w:tcPrChange w:id="94" w:author="מחבר">
              <w:tcPr>
                <w:tcW w:w="8428" w:type="dxa"/>
              </w:tcPr>
            </w:tcPrChange>
          </w:tcPr>
          <w:p w14:paraId="4E41C9CA" w14:textId="77777777" w:rsidR="00CE3CEA" w:rsidRPr="00E135F7" w:rsidRDefault="00CE3CEA" w:rsidP="00733C4C">
            <w:pPr>
              <w:pStyle w:val="Normal4"/>
              <w:rPr>
                <w:rtl/>
              </w:rPr>
            </w:pPr>
            <w:r w:rsidRPr="00C21A24">
              <w:rPr>
                <w:rtl/>
              </w:rPr>
              <w:t xml:space="preserve">עמדת טעינה </w:t>
            </w:r>
            <w:r w:rsidRPr="00E135F7">
              <w:rPr>
                <w:rFonts w:hint="eastAsia"/>
                <w:rtl/>
              </w:rPr>
              <w:t>העומדת</w:t>
            </w:r>
            <w:r w:rsidRPr="00E135F7">
              <w:rPr>
                <w:rtl/>
              </w:rPr>
              <w:t xml:space="preserve"> </w:t>
            </w:r>
            <w:r w:rsidRPr="003F33FB">
              <w:rPr>
                <w:rFonts w:hint="eastAsia"/>
                <w:u w:val="single"/>
                <w:rtl/>
                <w:rPrChange w:id="95" w:author="מחבר">
                  <w:rPr>
                    <w:rFonts w:hint="eastAsia"/>
                    <w:rtl/>
                  </w:rPr>
                </w:rPrChange>
              </w:rPr>
              <w:t>ב</w:t>
            </w:r>
            <w:r w:rsidRPr="00E135F7">
              <w:rPr>
                <w:rFonts w:hint="eastAsia"/>
                <w:u w:val="single"/>
                <w:rtl/>
              </w:rPr>
              <w:t>כל</w:t>
            </w:r>
            <w:r w:rsidRPr="00E135F7">
              <w:rPr>
                <w:rtl/>
              </w:rPr>
              <w:t xml:space="preserve"> </w:t>
            </w:r>
            <w:r w:rsidRPr="00E135F7">
              <w:rPr>
                <w:rFonts w:hint="eastAsia"/>
                <w:rtl/>
              </w:rPr>
              <w:t>התנאים</w:t>
            </w:r>
            <w:r w:rsidRPr="00E135F7">
              <w:rPr>
                <w:rtl/>
              </w:rPr>
              <w:t xml:space="preserve"> </w:t>
            </w:r>
            <w:r w:rsidRPr="00E135F7">
              <w:rPr>
                <w:rFonts w:hint="eastAsia"/>
                <w:rtl/>
              </w:rPr>
              <w:t>להלן</w:t>
            </w:r>
            <w:r w:rsidRPr="00E135F7">
              <w:rPr>
                <w:rtl/>
              </w:rPr>
              <w:t>:</w:t>
            </w:r>
          </w:p>
          <w:p w14:paraId="4CE7269E" w14:textId="77777777" w:rsidR="00CE3CEA" w:rsidRPr="00E135F7" w:rsidRDefault="00CE3CEA" w:rsidP="00733C4C">
            <w:pPr>
              <w:pStyle w:val="Normal4"/>
              <w:numPr>
                <w:ilvl w:val="0"/>
                <w:numId w:val="2"/>
              </w:numPr>
              <w:rPr>
                <w:rtl/>
              </w:rPr>
            </w:pPr>
            <w:r w:rsidRPr="00E135F7">
              <w:rPr>
                <w:rFonts w:hint="eastAsia"/>
                <w:rtl/>
              </w:rPr>
              <w:t>עמדת</w:t>
            </w:r>
            <w:r w:rsidRPr="00E135F7">
              <w:rPr>
                <w:rtl/>
              </w:rPr>
              <w:t xml:space="preserve"> הטעינה תהיה בהספק של למעלה </w:t>
            </w:r>
            <w:r w:rsidRPr="00E135F7">
              <w:rPr>
                <w:rFonts w:hint="eastAsia"/>
                <w:rtl/>
              </w:rPr>
              <w:t>מ</w:t>
            </w:r>
            <w:r w:rsidRPr="00E135F7">
              <w:rPr>
                <w:rtl/>
              </w:rPr>
              <w:t>-150 ק</w:t>
            </w:r>
            <w:r w:rsidRPr="00E135F7">
              <w:rPr>
                <w:rFonts w:hint="eastAsia"/>
                <w:rtl/>
              </w:rPr>
              <w:t>ילו</w:t>
            </w:r>
            <w:r w:rsidRPr="00E135F7">
              <w:rPr>
                <w:rtl/>
              </w:rPr>
              <w:t>-וואט;</w:t>
            </w:r>
          </w:p>
          <w:p w14:paraId="5AC16C3D" w14:textId="77777777" w:rsidR="00CE3CEA" w:rsidRPr="00C21A24" w:rsidRDefault="00CE3CEA" w:rsidP="00733C4C">
            <w:pPr>
              <w:pStyle w:val="Normal4"/>
              <w:numPr>
                <w:ilvl w:val="0"/>
                <w:numId w:val="2"/>
              </w:numPr>
              <w:rPr>
                <w:rFonts w:eastAsiaTheme="minorHAnsi"/>
              </w:rPr>
            </w:pPr>
            <w:r w:rsidRPr="00E135F7">
              <w:rPr>
                <w:rFonts w:eastAsiaTheme="minorHAnsi" w:hint="eastAsia"/>
                <w:rtl/>
              </w:rPr>
              <w:t>עמדת</w:t>
            </w:r>
            <w:r w:rsidRPr="00E135F7">
              <w:rPr>
                <w:rFonts w:eastAsiaTheme="minorHAnsi"/>
                <w:rtl/>
              </w:rPr>
              <w:t xml:space="preserve"> הטעינה </w:t>
            </w:r>
            <w:r w:rsidRPr="00C21A24">
              <w:rPr>
                <w:rFonts w:eastAsiaTheme="minorHAnsi"/>
                <w:rtl/>
              </w:rPr>
              <w:t>וכל הציוד הנלווה לה חדשים;</w:t>
            </w:r>
          </w:p>
          <w:p w14:paraId="49624F21" w14:textId="77777777" w:rsidR="00CE3CEA" w:rsidRPr="00C21A24" w:rsidRDefault="00CE3CEA" w:rsidP="00733C4C">
            <w:pPr>
              <w:pStyle w:val="Normal4"/>
              <w:numPr>
                <w:ilvl w:val="0"/>
                <w:numId w:val="2"/>
              </w:numPr>
              <w:rPr>
                <w:rFonts w:eastAsiaTheme="minorHAnsi"/>
                <w:rtl/>
              </w:rPr>
            </w:pPr>
            <w:r w:rsidRPr="00E135F7">
              <w:rPr>
                <w:rFonts w:eastAsiaTheme="minorHAnsi" w:hint="eastAsia"/>
                <w:rtl/>
              </w:rPr>
              <w:t>עמדת</w:t>
            </w:r>
            <w:r w:rsidRPr="00E135F7">
              <w:rPr>
                <w:rFonts w:eastAsiaTheme="minorHAnsi"/>
                <w:rtl/>
              </w:rPr>
              <w:t xml:space="preserve"> הטעינה </w:t>
            </w:r>
            <w:r w:rsidRPr="00C21A24">
              <w:rPr>
                <w:rFonts w:eastAsiaTheme="minorHAnsi"/>
                <w:rtl/>
              </w:rPr>
              <w:t>עומדת בתקן של מכון התקנים הישראלי - ת</w:t>
            </w:r>
            <w:r w:rsidRPr="00C21A24">
              <w:rPr>
                <w:rFonts w:eastAsiaTheme="minorHAnsi"/>
              </w:rPr>
              <w:t>"</w:t>
            </w:r>
            <w:r w:rsidRPr="00C21A24">
              <w:rPr>
                <w:rFonts w:eastAsiaTheme="minorHAnsi"/>
                <w:rtl/>
              </w:rPr>
              <w:t>י</w:t>
            </w:r>
            <w:r w:rsidRPr="00C21A24">
              <w:rPr>
                <w:rFonts w:eastAsiaTheme="minorHAnsi"/>
              </w:rPr>
              <w:t xml:space="preserve"> 61851 </w:t>
            </w:r>
            <w:r w:rsidRPr="00C21A24">
              <w:rPr>
                <w:rFonts w:eastAsiaTheme="minorHAnsi"/>
                <w:rtl/>
              </w:rPr>
              <w:t xml:space="preserve">חלק 1 </w:t>
            </w:r>
            <w:r w:rsidRPr="00C21A24">
              <w:rPr>
                <w:rFonts w:eastAsiaTheme="minorHAnsi" w:hint="eastAsia"/>
                <w:rtl/>
              </w:rPr>
              <w:t>וחלק</w:t>
            </w:r>
            <w:r w:rsidRPr="00C21A24">
              <w:rPr>
                <w:rFonts w:eastAsiaTheme="minorHAnsi"/>
                <w:rtl/>
              </w:rPr>
              <w:t xml:space="preserve"> 23; </w:t>
            </w:r>
          </w:p>
          <w:p w14:paraId="5B827F33" w14:textId="77777777" w:rsidR="00CE3CEA" w:rsidRPr="00C21A24" w:rsidRDefault="00CE3CEA" w:rsidP="00733C4C">
            <w:pPr>
              <w:pStyle w:val="Normal4"/>
              <w:numPr>
                <w:ilvl w:val="0"/>
                <w:numId w:val="2"/>
              </w:numPr>
              <w:rPr>
                <w:rFonts w:eastAsiaTheme="minorHAnsi"/>
              </w:rPr>
            </w:pPr>
            <w:r w:rsidRPr="00C21A24">
              <w:rPr>
                <w:rFonts w:hint="eastAsia"/>
                <w:rtl/>
              </w:rPr>
              <w:t>עמד</w:t>
            </w:r>
            <w:r w:rsidRPr="00E135F7">
              <w:rPr>
                <w:rFonts w:hint="eastAsia"/>
                <w:rtl/>
              </w:rPr>
              <w:t>ת</w:t>
            </w:r>
            <w:r w:rsidRPr="00E135F7">
              <w:rPr>
                <w:rtl/>
              </w:rPr>
              <w:t xml:space="preserve"> </w:t>
            </w:r>
            <w:r w:rsidRPr="00E135F7">
              <w:rPr>
                <w:rFonts w:hint="eastAsia"/>
                <w:rtl/>
              </w:rPr>
              <w:t>הטעינה</w:t>
            </w:r>
            <w:r w:rsidRPr="00E135F7">
              <w:rPr>
                <w:rtl/>
              </w:rPr>
              <w:t xml:space="preserve"> תכיל </w:t>
            </w:r>
            <w:r w:rsidRPr="00E135F7">
              <w:rPr>
                <w:rFonts w:hint="eastAsia"/>
                <w:rtl/>
              </w:rPr>
              <w:t>לפחות</w:t>
            </w:r>
            <w:r w:rsidRPr="00E135F7">
              <w:rPr>
                <w:rtl/>
              </w:rPr>
              <w:t xml:space="preserve"> שתי נקודות טעינה, </w:t>
            </w:r>
            <w:r w:rsidRPr="00C21A24">
              <w:rPr>
                <w:rFonts w:eastAsiaTheme="minorHAnsi"/>
                <w:rtl/>
              </w:rPr>
              <w:t>באחת משתי החלופות הבאות:</w:t>
            </w:r>
          </w:p>
          <w:p w14:paraId="3856BC0B" w14:textId="77777777" w:rsidR="00CE3CEA" w:rsidRPr="00C21A24" w:rsidRDefault="00CE3CEA" w:rsidP="00733C4C">
            <w:pPr>
              <w:pStyle w:val="Normal4"/>
              <w:ind w:left="1983"/>
              <w:rPr>
                <w:rFonts w:eastAsiaTheme="minorHAnsi"/>
              </w:rPr>
            </w:pPr>
            <w:r w:rsidRPr="00C21A24">
              <w:rPr>
                <w:rFonts w:eastAsiaTheme="minorHAnsi"/>
                <w:rtl/>
              </w:rPr>
              <w:t xml:space="preserve">שני כבלי הטענה מסוג </w:t>
            </w:r>
            <w:r w:rsidRPr="00C21A24">
              <w:rPr>
                <w:rFonts w:eastAsiaTheme="minorHAnsi"/>
              </w:rPr>
              <w:t>CCS2</w:t>
            </w:r>
            <w:r w:rsidRPr="00C21A24">
              <w:rPr>
                <w:rFonts w:eastAsiaTheme="minorHAnsi"/>
                <w:rtl/>
              </w:rPr>
              <w:t>;</w:t>
            </w:r>
          </w:p>
          <w:p w14:paraId="7278B6C7" w14:textId="5598F3EF" w:rsidR="00CE3CEA" w:rsidRPr="00C21A24" w:rsidRDefault="00CE3CEA" w:rsidP="00DC56A8">
            <w:pPr>
              <w:pStyle w:val="Normal4"/>
              <w:ind w:left="1983"/>
              <w:rPr>
                <w:rFonts w:eastAsiaTheme="minorHAnsi"/>
                <w:b/>
                <w:bCs/>
              </w:rPr>
            </w:pPr>
            <w:r w:rsidRPr="00C21A24">
              <w:rPr>
                <w:rFonts w:eastAsiaTheme="minorHAnsi" w:hint="eastAsia"/>
                <w:b/>
                <w:bCs/>
                <w:rtl/>
              </w:rPr>
              <w:t>או</w:t>
            </w:r>
          </w:p>
          <w:p w14:paraId="1C08E6C2" w14:textId="77777777" w:rsidR="00CE3CEA" w:rsidRPr="003A488F" w:rsidRDefault="00CE3CEA">
            <w:pPr>
              <w:pStyle w:val="Normal4"/>
              <w:spacing w:line="360" w:lineRule="auto"/>
              <w:ind w:left="1983"/>
              <w:pPrChange w:id="96" w:author="מחבר">
                <w:pPr>
                  <w:pStyle w:val="Normal4"/>
                  <w:ind w:left="1983"/>
                </w:pPr>
              </w:pPrChange>
            </w:pPr>
            <w:r w:rsidRPr="00E135F7">
              <w:rPr>
                <w:rtl/>
              </w:rPr>
              <w:t xml:space="preserve">כבל הטענה מסוג </w:t>
            </w:r>
            <w:r w:rsidRPr="00E135F7">
              <w:t>CCS2</w:t>
            </w:r>
            <w:r w:rsidRPr="00E135F7">
              <w:rPr>
                <w:rtl/>
              </w:rPr>
              <w:t xml:space="preserve"> </w:t>
            </w:r>
            <w:r w:rsidRPr="00E135F7">
              <w:rPr>
                <w:rFonts w:hint="eastAsia"/>
                <w:rtl/>
              </w:rPr>
              <w:t>אחד</w:t>
            </w:r>
            <w:r w:rsidRPr="00E135F7">
              <w:rPr>
                <w:rtl/>
              </w:rPr>
              <w:t xml:space="preserve"> </w:t>
            </w:r>
            <w:r w:rsidRPr="00E135F7">
              <w:rPr>
                <w:rFonts w:hint="eastAsia"/>
                <w:rtl/>
              </w:rPr>
              <w:t>או</w:t>
            </w:r>
            <w:r w:rsidRPr="00E135F7">
              <w:rPr>
                <w:rtl/>
              </w:rPr>
              <w:t xml:space="preserve"> </w:t>
            </w:r>
            <w:r w:rsidRPr="00E135F7">
              <w:rPr>
                <w:rFonts w:hint="eastAsia"/>
                <w:rtl/>
              </w:rPr>
              <w:t>יותר</w:t>
            </w:r>
            <w:r w:rsidRPr="00E135F7">
              <w:rPr>
                <w:rtl/>
              </w:rPr>
              <w:t xml:space="preserve">, וכבל </w:t>
            </w:r>
            <w:r w:rsidRPr="00E135F7">
              <w:rPr>
                <w:rFonts w:hint="eastAsia"/>
                <w:rtl/>
              </w:rPr>
              <w:t>או</w:t>
            </w:r>
            <w:r w:rsidRPr="00E135F7">
              <w:rPr>
                <w:rtl/>
              </w:rPr>
              <w:t xml:space="preserve"> </w:t>
            </w:r>
            <w:r w:rsidRPr="00E135F7">
              <w:rPr>
                <w:rFonts w:hint="eastAsia"/>
                <w:rtl/>
              </w:rPr>
              <w:t>כבלים</w:t>
            </w:r>
            <w:r w:rsidRPr="00E135F7">
              <w:rPr>
                <w:rtl/>
              </w:rPr>
              <w:t xml:space="preserve"> </w:t>
            </w:r>
            <w:r w:rsidRPr="00E135F7">
              <w:rPr>
                <w:rFonts w:hint="eastAsia"/>
                <w:rtl/>
              </w:rPr>
              <w:t>נוספים</w:t>
            </w:r>
            <w:r w:rsidRPr="00E135F7">
              <w:rPr>
                <w:rtl/>
              </w:rPr>
              <w:t xml:space="preserve"> כדוגמת </w:t>
            </w:r>
            <w:r w:rsidRPr="00E135F7">
              <w:t>CCS1,CHAdeMO</w:t>
            </w:r>
            <w:r w:rsidRPr="00E135F7">
              <w:rPr>
                <w:rtl/>
              </w:rPr>
              <w:t xml:space="preserve"> וכד'.</w:t>
            </w:r>
            <w:r>
              <w:rPr>
                <w:rFonts w:hint="cs"/>
                <w:rtl/>
              </w:rPr>
              <w:t xml:space="preserve"> </w:t>
            </w:r>
            <w:r w:rsidRPr="00BB0469">
              <w:rPr>
                <w:rtl/>
              </w:rPr>
              <w:t xml:space="preserve">מדת טעינה </w:t>
            </w:r>
            <w:r w:rsidRPr="00E135F7">
              <w:rPr>
                <w:rFonts w:hint="eastAsia"/>
                <w:rtl/>
              </w:rPr>
              <w:t>בה</w:t>
            </w:r>
            <w:r w:rsidRPr="00E135F7">
              <w:rPr>
                <w:rtl/>
              </w:rPr>
              <w:t xml:space="preserve"> כל נקודת טעינה הינה </w:t>
            </w:r>
            <w:r w:rsidRPr="003A488F">
              <w:rPr>
                <w:rtl/>
              </w:rPr>
              <w:t>בהספק של</w:t>
            </w:r>
            <w:r w:rsidRPr="00E135F7">
              <w:rPr>
                <w:rtl/>
              </w:rPr>
              <w:t xml:space="preserve"> למעלה</w:t>
            </w:r>
            <w:r w:rsidRPr="003A488F">
              <w:rPr>
                <w:rtl/>
              </w:rPr>
              <w:t xml:space="preserve"> </w:t>
            </w:r>
            <w:r w:rsidRPr="00E135F7">
              <w:rPr>
                <w:rFonts w:hint="eastAsia"/>
                <w:rtl/>
              </w:rPr>
              <w:t>מ</w:t>
            </w:r>
            <w:r w:rsidRPr="00E135F7">
              <w:rPr>
                <w:rtl/>
              </w:rPr>
              <w:t>-</w:t>
            </w:r>
            <w:r w:rsidRPr="003A488F">
              <w:rPr>
                <w:rtl/>
              </w:rPr>
              <w:t>150 ק</w:t>
            </w:r>
            <w:r w:rsidRPr="00E135F7">
              <w:rPr>
                <w:rFonts w:hint="eastAsia"/>
                <w:rtl/>
              </w:rPr>
              <w:t>ילו</w:t>
            </w:r>
            <w:r w:rsidRPr="00E135F7">
              <w:rPr>
                <w:rtl/>
              </w:rPr>
              <w:t>-וואט</w:t>
            </w:r>
            <w:r w:rsidRPr="003A488F">
              <w:rPr>
                <w:rtl/>
              </w:rPr>
              <w:t xml:space="preserve"> </w:t>
            </w:r>
            <w:r w:rsidRPr="00E135F7">
              <w:rPr>
                <w:rFonts w:hint="eastAsia"/>
                <w:rtl/>
              </w:rPr>
              <w:t>והיא</w:t>
            </w:r>
            <w:r w:rsidRPr="00E135F7">
              <w:rPr>
                <w:rtl/>
              </w:rPr>
              <w:t xml:space="preserve"> </w:t>
            </w:r>
            <w:r w:rsidRPr="00BB0469">
              <w:rPr>
                <w:rFonts w:hint="eastAsia"/>
                <w:rtl/>
              </w:rPr>
              <w:t>עומדת</w:t>
            </w:r>
            <w:r w:rsidRPr="00BB0469">
              <w:rPr>
                <w:rtl/>
              </w:rPr>
              <w:t xml:space="preserve"> </w:t>
            </w:r>
            <w:r w:rsidRPr="00BB0469">
              <w:rPr>
                <w:rFonts w:hint="eastAsia"/>
                <w:rtl/>
              </w:rPr>
              <w:t>בתנאים</w:t>
            </w:r>
            <w:r w:rsidRPr="003A488F">
              <w:rPr>
                <w:rtl/>
              </w:rPr>
              <w:t xml:space="preserve"> </w:t>
            </w:r>
            <w:r w:rsidRPr="003A488F">
              <w:rPr>
                <w:rFonts w:hint="eastAsia"/>
                <w:rtl/>
              </w:rPr>
              <w:t>כדלהלן</w:t>
            </w:r>
            <w:r w:rsidRPr="003A488F">
              <w:rPr>
                <w:rtl/>
              </w:rPr>
              <w:t>:</w:t>
            </w:r>
          </w:p>
          <w:p w14:paraId="1C895AB3" w14:textId="25BED1DC" w:rsidR="00CE3CEA" w:rsidRPr="006D11E2" w:rsidRDefault="00CE3CEA" w:rsidP="005E015D">
            <w:pPr>
              <w:pStyle w:val="Normal4"/>
              <w:numPr>
                <w:ilvl w:val="0"/>
                <w:numId w:val="2"/>
              </w:numPr>
            </w:pPr>
            <w:r>
              <w:rPr>
                <w:rFonts w:hint="cs"/>
                <w:rtl/>
              </w:rPr>
              <w:t>עמדת הטעינה תאפשר</w:t>
            </w:r>
            <w:r w:rsidRPr="006D11E2">
              <w:rPr>
                <w:rtl/>
              </w:rPr>
              <w:t xml:space="preserve"> </w:t>
            </w:r>
            <w:ins w:id="97" w:author="מחבר">
              <w:r w:rsidR="005E015D">
                <w:rPr>
                  <w:rFonts w:hint="cs"/>
                  <w:rtl/>
                </w:rPr>
                <w:t>את ה</w:t>
              </w:r>
            </w:ins>
            <w:r w:rsidRPr="006D11E2">
              <w:rPr>
                <w:rtl/>
              </w:rPr>
              <w:t>תשלום ב</w:t>
            </w:r>
            <w:ins w:id="98" w:author="מחבר">
              <w:r w:rsidR="005E015D">
                <w:rPr>
                  <w:rFonts w:hint="cs"/>
                  <w:rtl/>
                </w:rPr>
                <w:t xml:space="preserve">כל </w:t>
              </w:r>
            </w:ins>
            <w:del w:id="99" w:author="מחבר">
              <w:r w:rsidRPr="006D11E2" w:rsidDel="005E015D">
                <w:rPr>
                  <w:rFonts w:hint="eastAsia"/>
                  <w:rtl/>
                </w:rPr>
                <w:delText>אחת</w:delText>
              </w:r>
              <w:r w:rsidRPr="006D11E2" w:rsidDel="005E015D">
                <w:rPr>
                  <w:rtl/>
                </w:rPr>
                <w:delText xml:space="preserve"> </w:delText>
              </w:r>
              <w:r w:rsidRPr="006D11E2" w:rsidDel="005E015D">
                <w:rPr>
                  <w:rFonts w:hint="eastAsia"/>
                  <w:rtl/>
                </w:rPr>
                <w:delText>מ</w:delText>
              </w:r>
            </w:del>
            <w:r w:rsidRPr="006D11E2">
              <w:rPr>
                <w:rFonts w:hint="eastAsia"/>
                <w:rtl/>
              </w:rPr>
              <w:t>ה</w:t>
            </w:r>
            <w:r w:rsidRPr="006D11E2">
              <w:rPr>
                <w:rtl/>
              </w:rPr>
              <w:t xml:space="preserve">דרכים </w:t>
            </w:r>
            <w:del w:id="100" w:author="מחבר">
              <w:r w:rsidRPr="006D11E2" w:rsidDel="005E015D">
                <w:rPr>
                  <w:rtl/>
                </w:rPr>
                <w:delText>הבאות</w:delText>
              </w:r>
            </w:del>
            <w:ins w:id="101" w:author="מחבר">
              <w:r w:rsidR="005E015D">
                <w:rPr>
                  <w:rFonts w:hint="cs"/>
                  <w:rtl/>
                </w:rPr>
                <w:t>להלן</w:t>
              </w:r>
            </w:ins>
            <w:r w:rsidRPr="006D11E2">
              <w:rPr>
                <w:rtl/>
              </w:rPr>
              <w:t>:</w:t>
            </w:r>
          </w:p>
          <w:p w14:paraId="5C693DAC" w14:textId="7B395C52" w:rsidR="00CE3CEA" w:rsidRPr="006D11E2" w:rsidRDefault="00CE3CEA" w:rsidP="005E015D">
            <w:pPr>
              <w:pStyle w:val="Normal4"/>
              <w:numPr>
                <w:ilvl w:val="0"/>
                <w:numId w:val="3"/>
              </w:numPr>
              <w:ind w:left="1983"/>
              <w:rPr>
                <w:rFonts w:eastAsiaTheme="minorHAnsi"/>
              </w:rPr>
            </w:pPr>
            <w:r w:rsidRPr="006D11E2">
              <w:rPr>
                <w:rFonts w:eastAsiaTheme="minorHAnsi"/>
                <w:rtl/>
              </w:rPr>
              <w:t>אפליקציית תשלומים</w:t>
            </w:r>
            <w:del w:id="102" w:author="מחבר">
              <w:r w:rsidRPr="006D11E2" w:rsidDel="005E015D">
                <w:rPr>
                  <w:rFonts w:eastAsiaTheme="minorHAnsi"/>
                  <w:rtl/>
                </w:rPr>
                <w:delText xml:space="preserve"> - חובה</w:delText>
              </w:r>
            </w:del>
            <w:r w:rsidRPr="006D11E2">
              <w:rPr>
                <w:rFonts w:eastAsiaTheme="minorHAnsi"/>
                <w:rtl/>
              </w:rPr>
              <w:t>;</w:t>
            </w:r>
          </w:p>
          <w:p w14:paraId="4C6FD59C" w14:textId="77777777" w:rsidR="00CE3CEA" w:rsidRPr="006D11E2" w:rsidRDefault="00CE3CEA" w:rsidP="00733C4C">
            <w:pPr>
              <w:pStyle w:val="Normal4"/>
              <w:numPr>
                <w:ilvl w:val="0"/>
                <w:numId w:val="3"/>
              </w:numPr>
              <w:ind w:left="1983"/>
              <w:rPr>
                <w:rFonts w:eastAsiaTheme="minorHAnsi"/>
                <w:rtl/>
              </w:rPr>
            </w:pPr>
            <w:r w:rsidRPr="006D11E2">
              <w:rPr>
                <w:rFonts w:eastAsiaTheme="minorHAnsi"/>
                <w:rtl/>
              </w:rPr>
              <w:t>כרטיס אשראי;</w:t>
            </w:r>
          </w:p>
          <w:p w14:paraId="7962B19D" w14:textId="412A850E" w:rsidR="00CE3CEA" w:rsidRDefault="00CE3CEA" w:rsidP="00733C4C">
            <w:pPr>
              <w:pStyle w:val="Normal4"/>
              <w:numPr>
                <w:ilvl w:val="0"/>
                <w:numId w:val="3"/>
              </w:numPr>
              <w:ind w:left="1983"/>
              <w:rPr>
                <w:ins w:id="103" w:author="מחבר"/>
                <w:rFonts w:eastAsiaTheme="minorHAnsi"/>
              </w:rPr>
            </w:pPr>
            <w:r w:rsidRPr="006D11E2">
              <w:rPr>
                <w:rFonts w:eastAsiaTheme="minorHAnsi"/>
                <w:rtl/>
              </w:rPr>
              <w:t>שירות תשלום טלפוני.</w:t>
            </w:r>
          </w:p>
          <w:p w14:paraId="173F43DA" w14:textId="75069CB8" w:rsidR="005E015D" w:rsidRPr="005E015D" w:rsidRDefault="005E015D">
            <w:pPr>
              <w:pStyle w:val="Normal4"/>
              <w:numPr>
                <w:ilvl w:val="0"/>
                <w:numId w:val="3"/>
              </w:numPr>
              <w:ind w:left="1983"/>
              <w:rPr>
                <w:rFonts w:eastAsiaTheme="minorHAnsi"/>
              </w:rPr>
              <w:pPrChange w:id="104" w:author="מחבר">
                <w:pPr>
                  <w:pStyle w:val="Normal4"/>
                </w:pPr>
              </w:pPrChange>
            </w:pPr>
            <w:ins w:id="105" w:author="מחבר">
              <w:r>
                <w:rPr>
                  <w:rFonts w:hint="cs"/>
                  <w:rtl/>
                </w:rPr>
                <w:t>כל אפשרות לתשלום באופן מאובטח ובהתאם להוראות כל דין.</w:t>
              </w:r>
            </w:ins>
          </w:p>
          <w:p w14:paraId="3D622157" w14:textId="1AD248D3" w:rsidR="00F46DFD" w:rsidRDefault="00CE3CEA" w:rsidP="00733C4C">
            <w:pPr>
              <w:pStyle w:val="Normal4"/>
              <w:numPr>
                <w:ilvl w:val="0"/>
                <w:numId w:val="2"/>
              </w:numPr>
              <w:rPr>
                <w:rFonts w:eastAsiaTheme="minorHAnsi"/>
                <w:rtl/>
              </w:rPr>
            </w:pPr>
            <w:r>
              <w:rPr>
                <w:rFonts w:hint="cs"/>
                <w:rtl/>
              </w:rPr>
              <w:t xml:space="preserve">עמדת הטעינה תכלול </w:t>
            </w:r>
            <w:r w:rsidRPr="006D11E2">
              <w:rPr>
                <w:rtl/>
              </w:rPr>
              <w:t>שילוט מתאים בדבר דרכי התשלום (לתשומת לב המבקשים להוראות הנוספות לעניין השילוט במסמכי הקול קורא)</w:t>
            </w:r>
            <w:r>
              <w:rPr>
                <w:rFonts w:hint="cs"/>
                <w:rtl/>
              </w:rPr>
              <w:t>.</w:t>
            </w:r>
          </w:p>
          <w:p w14:paraId="0F078AE3" w14:textId="77777777" w:rsidR="00CE3CEA" w:rsidRPr="00E871EE" w:rsidRDefault="00CE3CEA" w:rsidP="00733C4C">
            <w:pPr>
              <w:pStyle w:val="Normal4"/>
              <w:jc w:val="left"/>
              <w:rPr>
                <w:rtl/>
              </w:rPr>
            </w:pPr>
          </w:p>
        </w:tc>
      </w:tr>
      <w:tr w:rsidR="00D26F7F" w:rsidRPr="00415209" w14:paraId="5A934B29" w14:textId="77777777" w:rsidTr="003F33FB">
        <w:trPr>
          <w:cantSplit/>
          <w:trPrChange w:id="106" w:author="מחבר">
            <w:trPr>
              <w:cantSplit/>
            </w:trPr>
          </w:trPrChange>
        </w:trPr>
        <w:tc>
          <w:tcPr>
            <w:tcW w:w="1431" w:type="dxa"/>
            <w:tcPrChange w:id="107" w:author="מחבר">
              <w:tcPr>
                <w:tcW w:w="1364" w:type="dxa"/>
              </w:tcPr>
            </w:tcPrChange>
          </w:tcPr>
          <w:p w14:paraId="4100A31E" w14:textId="77777777" w:rsidR="00CE3CEA" w:rsidRPr="00E135F7" w:rsidRDefault="00CE3CEA" w:rsidP="00733C4C">
            <w:pPr>
              <w:pStyle w:val="Normal4"/>
              <w:jc w:val="left"/>
              <w:rPr>
                <w:b/>
                <w:bCs/>
                <w:rtl/>
              </w:rPr>
            </w:pPr>
            <w:r w:rsidRPr="00E135F7">
              <w:rPr>
                <w:b/>
                <w:bCs/>
                <w:rtl/>
              </w:rPr>
              <w:t>"עמדת טעינה מהירה"</w:t>
            </w:r>
          </w:p>
        </w:tc>
        <w:tc>
          <w:tcPr>
            <w:tcW w:w="8428" w:type="dxa"/>
            <w:vAlign w:val="center"/>
            <w:tcPrChange w:id="108" w:author="מחבר">
              <w:tcPr>
                <w:tcW w:w="8428" w:type="dxa"/>
                <w:vAlign w:val="center"/>
              </w:tcPr>
            </w:tcPrChange>
          </w:tcPr>
          <w:p w14:paraId="507E7C1B" w14:textId="77777777" w:rsidR="00CE3CEA" w:rsidRPr="00E135F7" w:rsidRDefault="00CE3CEA" w:rsidP="00733C4C">
            <w:pPr>
              <w:pStyle w:val="Normal4"/>
              <w:rPr>
                <w:rtl/>
              </w:rPr>
            </w:pPr>
            <w:r w:rsidRPr="00E135F7">
              <w:rPr>
                <w:rtl/>
              </w:rPr>
              <w:t xml:space="preserve">עמדת טעינה </w:t>
            </w:r>
            <w:r w:rsidRPr="00E135F7">
              <w:rPr>
                <w:rFonts w:hint="eastAsia"/>
                <w:rtl/>
              </w:rPr>
              <w:t>העומדת</w:t>
            </w:r>
            <w:r w:rsidRPr="00E135F7">
              <w:rPr>
                <w:rtl/>
              </w:rPr>
              <w:t xml:space="preserve"> </w:t>
            </w:r>
            <w:r w:rsidRPr="00E135F7">
              <w:rPr>
                <w:rFonts w:hint="eastAsia"/>
                <w:rtl/>
              </w:rPr>
              <w:t>ב</w:t>
            </w:r>
            <w:r w:rsidRPr="00E135F7">
              <w:rPr>
                <w:rFonts w:hint="eastAsia"/>
                <w:u w:val="single"/>
                <w:rtl/>
              </w:rPr>
              <w:t>כל</w:t>
            </w:r>
            <w:r w:rsidRPr="00E135F7">
              <w:rPr>
                <w:rtl/>
              </w:rPr>
              <w:t xml:space="preserve"> ה</w:t>
            </w:r>
            <w:r w:rsidRPr="00E135F7">
              <w:rPr>
                <w:rFonts w:hint="eastAsia"/>
                <w:rtl/>
              </w:rPr>
              <w:t>תנאים</w:t>
            </w:r>
            <w:r w:rsidRPr="00E135F7">
              <w:rPr>
                <w:rtl/>
              </w:rPr>
              <w:t xml:space="preserve"> </w:t>
            </w:r>
            <w:r w:rsidRPr="00E135F7">
              <w:rPr>
                <w:rFonts w:hint="eastAsia"/>
                <w:rtl/>
              </w:rPr>
              <w:t>להלן</w:t>
            </w:r>
            <w:r w:rsidRPr="00E135F7">
              <w:rPr>
                <w:rtl/>
              </w:rPr>
              <w:t>:</w:t>
            </w:r>
          </w:p>
          <w:p w14:paraId="1F6BF938" w14:textId="77777777" w:rsidR="00CE3CEA" w:rsidRPr="00E135F7" w:rsidRDefault="00CE3CEA" w:rsidP="00733C4C">
            <w:pPr>
              <w:pStyle w:val="Normal4"/>
              <w:numPr>
                <w:ilvl w:val="0"/>
                <w:numId w:val="2"/>
              </w:numPr>
              <w:rPr>
                <w:rtl/>
              </w:rPr>
            </w:pPr>
            <w:r w:rsidRPr="00E135F7">
              <w:rPr>
                <w:rFonts w:hint="eastAsia"/>
                <w:rtl/>
              </w:rPr>
              <w:t>עמדת</w:t>
            </w:r>
            <w:r w:rsidRPr="00E135F7">
              <w:rPr>
                <w:rtl/>
              </w:rPr>
              <w:t xml:space="preserve"> הטעינה תהיה בהספק של </w:t>
            </w:r>
            <w:r w:rsidRPr="00607AC7">
              <w:rPr>
                <w:rtl/>
              </w:rPr>
              <w:t xml:space="preserve">בין 50 קילו וואט </w:t>
            </w:r>
            <w:r w:rsidRPr="00607AC7">
              <w:rPr>
                <w:rFonts w:hint="eastAsia"/>
                <w:rtl/>
              </w:rPr>
              <w:t>ל</w:t>
            </w:r>
            <w:r w:rsidRPr="00607AC7">
              <w:rPr>
                <w:rtl/>
              </w:rPr>
              <w:t xml:space="preserve">-150 </w:t>
            </w:r>
            <w:r w:rsidRPr="00607AC7">
              <w:rPr>
                <w:rFonts w:hint="eastAsia"/>
                <w:rtl/>
              </w:rPr>
              <w:t>קילו</w:t>
            </w:r>
            <w:r w:rsidRPr="00607AC7">
              <w:rPr>
                <w:rtl/>
              </w:rPr>
              <w:t>-וואט (כולל);</w:t>
            </w:r>
          </w:p>
          <w:p w14:paraId="0C4491EB" w14:textId="77777777" w:rsidR="00CE3CEA" w:rsidRPr="00607AC7" w:rsidRDefault="00CE3CEA" w:rsidP="00733C4C">
            <w:pPr>
              <w:pStyle w:val="Normal4"/>
              <w:numPr>
                <w:ilvl w:val="0"/>
                <w:numId w:val="2"/>
              </w:numPr>
              <w:rPr>
                <w:rFonts w:eastAsiaTheme="minorHAnsi"/>
                <w:rtl/>
              </w:rPr>
            </w:pPr>
            <w:r w:rsidRPr="00E135F7">
              <w:rPr>
                <w:rFonts w:eastAsiaTheme="minorHAnsi" w:hint="eastAsia"/>
                <w:rtl/>
              </w:rPr>
              <w:t>עמדת</w:t>
            </w:r>
            <w:r w:rsidRPr="00E135F7">
              <w:rPr>
                <w:rFonts w:eastAsiaTheme="minorHAnsi"/>
                <w:rtl/>
              </w:rPr>
              <w:t xml:space="preserve"> הטעינה וכל הציוד הנלווה לה חדשים;</w:t>
            </w:r>
          </w:p>
          <w:p w14:paraId="3D9E9D2B" w14:textId="77777777" w:rsidR="00CE3CEA" w:rsidRPr="00E135F7" w:rsidRDefault="00CE3CEA" w:rsidP="00733C4C">
            <w:pPr>
              <w:pStyle w:val="Normal4"/>
              <w:numPr>
                <w:ilvl w:val="0"/>
                <w:numId w:val="2"/>
              </w:numPr>
              <w:rPr>
                <w:rFonts w:eastAsiaTheme="minorHAnsi"/>
                <w:rtl/>
              </w:rPr>
            </w:pPr>
            <w:r w:rsidRPr="00E135F7">
              <w:rPr>
                <w:rFonts w:eastAsiaTheme="minorHAnsi" w:hint="eastAsia"/>
                <w:rtl/>
              </w:rPr>
              <w:t>עמדת</w:t>
            </w:r>
            <w:r w:rsidRPr="00E135F7">
              <w:rPr>
                <w:rFonts w:eastAsiaTheme="minorHAnsi"/>
                <w:rtl/>
              </w:rPr>
              <w:t xml:space="preserve"> הטעינה עומדת בתקן של מכון התקנים הישראלי - </w:t>
            </w:r>
            <w:r w:rsidRPr="00607AC7">
              <w:rPr>
                <w:rFonts w:eastAsiaTheme="minorHAnsi"/>
                <w:rtl/>
              </w:rPr>
              <w:t>ת</w:t>
            </w:r>
            <w:r w:rsidRPr="00607AC7">
              <w:rPr>
                <w:rFonts w:eastAsiaTheme="minorHAnsi"/>
              </w:rPr>
              <w:t>"</w:t>
            </w:r>
            <w:r w:rsidRPr="00607AC7">
              <w:rPr>
                <w:rFonts w:eastAsiaTheme="minorHAnsi"/>
                <w:rtl/>
              </w:rPr>
              <w:t>י</w:t>
            </w:r>
            <w:r w:rsidRPr="00607AC7">
              <w:rPr>
                <w:rFonts w:eastAsiaTheme="minorHAnsi"/>
              </w:rPr>
              <w:t xml:space="preserve"> 61851 </w:t>
            </w:r>
            <w:r w:rsidRPr="00607AC7">
              <w:rPr>
                <w:rFonts w:eastAsiaTheme="minorHAnsi"/>
                <w:rtl/>
              </w:rPr>
              <w:t xml:space="preserve">חלק 1  </w:t>
            </w:r>
            <w:r w:rsidRPr="00607AC7">
              <w:rPr>
                <w:rFonts w:eastAsiaTheme="minorHAnsi" w:hint="eastAsia"/>
                <w:rtl/>
              </w:rPr>
              <w:t>וחלק</w:t>
            </w:r>
            <w:r w:rsidRPr="00607AC7">
              <w:rPr>
                <w:rFonts w:eastAsiaTheme="minorHAnsi"/>
                <w:rtl/>
              </w:rPr>
              <w:t xml:space="preserve"> 23</w:t>
            </w:r>
            <w:r w:rsidRPr="00E135F7">
              <w:rPr>
                <w:rFonts w:eastAsiaTheme="minorHAnsi"/>
                <w:rtl/>
              </w:rPr>
              <w:t xml:space="preserve">; </w:t>
            </w:r>
          </w:p>
          <w:p w14:paraId="09004853" w14:textId="77777777" w:rsidR="00CE3CEA" w:rsidRPr="00E135F7" w:rsidRDefault="00CE3CEA" w:rsidP="00733C4C">
            <w:pPr>
              <w:pStyle w:val="Normal4"/>
              <w:numPr>
                <w:ilvl w:val="0"/>
                <w:numId w:val="2"/>
              </w:numPr>
              <w:rPr>
                <w:rFonts w:eastAsiaTheme="minorHAnsi"/>
              </w:rPr>
            </w:pPr>
            <w:r w:rsidRPr="00E135F7">
              <w:rPr>
                <w:rFonts w:hint="eastAsia"/>
                <w:rtl/>
              </w:rPr>
              <w:t>עמדת</w:t>
            </w:r>
            <w:r w:rsidRPr="00E135F7">
              <w:rPr>
                <w:rtl/>
              </w:rPr>
              <w:t xml:space="preserve"> הטעינה תכיל לפחות שתי נקודות טעינה, </w:t>
            </w:r>
            <w:r w:rsidRPr="00E135F7">
              <w:rPr>
                <w:rFonts w:eastAsiaTheme="minorHAnsi"/>
                <w:rtl/>
              </w:rPr>
              <w:t>באחת משתי החלופות הבאות:</w:t>
            </w:r>
          </w:p>
          <w:p w14:paraId="6AE3597D" w14:textId="77777777" w:rsidR="00CE3CEA" w:rsidRPr="00F46DFD" w:rsidRDefault="00CE3CEA" w:rsidP="00733C4C">
            <w:pPr>
              <w:pStyle w:val="Normal4"/>
              <w:ind w:left="1133"/>
              <w:rPr>
                <w:rFonts w:eastAsiaTheme="minorHAnsi"/>
              </w:rPr>
            </w:pPr>
            <w:r w:rsidRPr="00F46DFD">
              <w:rPr>
                <w:rFonts w:eastAsiaTheme="minorHAnsi"/>
                <w:rtl/>
              </w:rPr>
              <w:t xml:space="preserve">שני כבלי הטענה מסוג </w:t>
            </w:r>
            <w:r w:rsidRPr="00F46DFD">
              <w:rPr>
                <w:rFonts w:eastAsiaTheme="minorHAnsi"/>
              </w:rPr>
              <w:t>CCS2</w:t>
            </w:r>
            <w:r w:rsidRPr="00F46DFD">
              <w:rPr>
                <w:rFonts w:eastAsiaTheme="minorHAnsi"/>
                <w:rtl/>
              </w:rPr>
              <w:t>;</w:t>
            </w:r>
          </w:p>
          <w:p w14:paraId="2EECF93C" w14:textId="77777777" w:rsidR="00CE3CEA" w:rsidRPr="00F46DFD" w:rsidRDefault="00CE3CEA" w:rsidP="00733C4C">
            <w:pPr>
              <w:pStyle w:val="Normal4"/>
              <w:ind w:left="1133"/>
              <w:rPr>
                <w:rFonts w:eastAsiaTheme="minorHAnsi"/>
                <w:b/>
                <w:bCs/>
              </w:rPr>
            </w:pPr>
            <w:r w:rsidRPr="00F46DFD">
              <w:rPr>
                <w:rFonts w:eastAsiaTheme="minorHAnsi" w:hint="eastAsia"/>
                <w:b/>
                <w:bCs/>
                <w:rtl/>
              </w:rPr>
              <w:t>או</w:t>
            </w:r>
          </w:p>
          <w:p w14:paraId="54225121" w14:textId="77777777" w:rsidR="00CE3CEA" w:rsidRPr="006D11E2" w:rsidRDefault="00CE3CEA" w:rsidP="00733C4C">
            <w:pPr>
              <w:pStyle w:val="Normal4"/>
              <w:ind w:left="1133"/>
              <w:rPr>
                <w:rtl/>
              </w:rPr>
            </w:pPr>
            <w:r w:rsidRPr="00F46DFD">
              <w:rPr>
                <w:rFonts w:eastAsiaTheme="minorHAnsi"/>
                <w:rtl/>
              </w:rPr>
              <w:t xml:space="preserve">כבל הטענה מסוג </w:t>
            </w:r>
            <w:r w:rsidRPr="00F46DFD">
              <w:rPr>
                <w:rFonts w:eastAsiaTheme="minorHAnsi"/>
              </w:rPr>
              <w:t>CCS2</w:t>
            </w:r>
            <w:r w:rsidRPr="00F46DFD">
              <w:rPr>
                <w:rFonts w:eastAsiaTheme="minorHAnsi"/>
                <w:rtl/>
              </w:rPr>
              <w:t xml:space="preserve"> </w:t>
            </w:r>
            <w:r w:rsidRPr="00F46DFD">
              <w:rPr>
                <w:rFonts w:eastAsiaTheme="minorHAnsi" w:hint="eastAsia"/>
                <w:rtl/>
              </w:rPr>
              <w:t>אחד</w:t>
            </w:r>
            <w:r w:rsidRPr="00F46DFD">
              <w:rPr>
                <w:rFonts w:eastAsiaTheme="minorHAnsi"/>
                <w:rtl/>
              </w:rPr>
              <w:t xml:space="preserve"> </w:t>
            </w:r>
            <w:r w:rsidRPr="00F46DFD">
              <w:rPr>
                <w:rFonts w:eastAsiaTheme="minorHAnsi" w:hint="eastAsia"/>
                <w:rtl/>
              </w:rPr>
              <w:t>או</w:t>
            </w:r>
            <w:r w:rsidRPr="00F46DFD">
              <w:rPr>
                <w:rFonts w:eastAsiaTheme="minorHAnsi"/>
                <w:rtl/>
              </w:rPr>
              <w:t xml:space="preserve"> </w:t>
            </w:r>
            <w:r w:rsidRPr="00F46DFD">
              <w:rPr>
                <w:rFonts w:eastAsiaTheme="minorHAnsi" w:hint="eastAsia"/>
                <w:rtl/>
              </w:rPr>
              <w:t>יותר</w:t>
            </w:r>
            <w:r w:rsidRPr="00F46DFD">
              <w:rPr>
                <w:rFonts w:eastAsiaTheme="minorHAnsi"/>
                <w:rtl/>
              </w:rPr>
              <w:t xml:space="preserve">, וכבל </w:t>
            </w:r>
            <w:r w:rsidRPr="00F46DFD">
              <w:rPr>
                <w:rFonts w:eastAsiaTheme="minorHAnsi" w:hint="eastAsia"/>
                <w:rtl/>
              </w:rPr>
              <w:t>או</w:t>
            </w:r>
            <w:r w:rsidRPr="00F46DFD">
              <w:rPr>
                <w:rFonts w:eastAsiaTheme="minorHAnsi"/>
                <w:rtl/>
              </w:rPr>
              <w:t xml:space="preserve"> </w:t>
            </w:r>
            <w:r w:rsidRPr="00F46DFD">
              <w:rPr>
                <w:rFonts w:eastAsiaTheme="minorHAnsi" w:hint="eastAsia"/>
                <w:rtl/>
              </w:rPr>
              <w:t>כבלים</w:t>
            </w:r>
            <w:r w:rsidRPr="00F46DFD">
              <w:rPr>
                <w:rFonts w:eastAsiaTheme="minorHAnsi"/>
                <w:rtl/>
              </w:rPr>
              <w:t xml:space="preserve"> </w:t>
            </w:r>
            <w:r w:rsidRPr="00F46DFD">
              <w:rPr>
                <w:rFonts w:eastAsiaTheme="minorHAnsi" w:hint="eastAsia"/>
                <w:rtl/>
              </w:rPr>
              <w:t>נוספים</w:t>
            </w:r>
            <w:r w:rsidRPr="00F46DFD">
              <w:rPr>
                <w:rFonts w:eastAsiaTheme="minorHAnsi"/>
                <w:rtl/>
              </w:rPr>
              <w:t xml:space="preserve"> כדוגמת </w:t>
            </w:r>
            <w:r w:rsidRPr="00F46DFD">
              <w:rPr>
                <w:rFonts w:eastAsiaTheme="minorHAnsi"/>
              </w:rPr>
              <w:t>CCS1,CHAdeMO</w:t>
            </w:r>
            <w:r w:rsidRPr="00F46DFD">
              <w:rPr>
                <w:rFonts w:eastAsiaTheme="minorHAnsi"/>
                <w:rtl/>
              </w:rPr>
              <w:t xml:space="preserve"> וכד'.</w:t>
            </w:r>
          </w:p>
          <w:p w14:paraId="438F5321" w14:textId="08F696ED" w:rsidR="00CE3CEA" w:rsidRPr="006D11E2" w:rsidRDefault="00CE3CEA" w:rsidP="005E015D">
            <w:pPr>
              <w:pStyle w:val="Normal4"/>
              <w:numPr>
                <w:ilvl w:val="0"/>
                <w:numId w:val="2"/>
              </w:numPr>
            </w:pPr>
            <w:r>
              <w:rPr>
                <w:rFonts w:hint="cs"/>
                <w:rtl/>
              </w:rPr>
              <w:t>עמדת הטעינה תאפשר</w:t>
            </w:r>
            <w:r w:rsidRPr="006D11E2">
              <w:rPr>
                <w:rtl/>
              </w:rPr>
              <w:t xml:space="preserve"> </w:t>
            </w:r>
            <w:ins w:id="109" w:author="מחבר">
              <w:r w:rsidR="005E015D">
                <w:rPr>
                  <w:rFonts w:hint="cs"/>
                  <w:rtl/>
                </w:rPr>
                <w:t>את ה</w:t>
              </w:r>
            </w:ins>
            <w:r w:rsidRPr="006D11E2">
              <w:rPr>
                <w:rtl/>
              </w:rPr>
              <w:t xml:space="preserve">תשלום </w:t>
            </w:r>
            <w:ins w:id="110" w:author="מחבר">
              <w:r w:rsidR="005E015D">
                <w:rPr>
                  <w:rFonts w:hint="cs"/>
                  <w:rtl/>
                </w:rPr>
                <w:t>בכל הדרכים להלן</w:t>
              </w:r>
            </w:ins>
            <w:del w:id="111" w:author="מחבר">
              <w:r w:rsidR="00814C5A" w:rsidDel="005E015D">
                <w:rPr>
                  <w:rFonts w:hint="cs"/>
                  <w:rtl/>
                </w:rPr>
                <w:delText>בהתאם למפורט להלן</w:delText>
              </w:r>
            </w:del>
            <w:r w:rsidRPr="006D11E2">
              <w:rPr>
                <w:rtl/>
              </w:rPr>
              <w:t>:</w:t>
            </w:r>
          </w:p>
          <w:p w14:paraId="6C74E14B" w14:textId="5E0D83A8" w:rsidR="00CE3CEA" w:rsidRPr="006D11E2" w:rsidRDefault="00CE3CEA" w:rsidP="005E015D">
            <w:pPr>
              <w:pStyle w:val="Normal4"/>
              <w:numPr>
                <w:ilvl w:val="0"/>
                <w:numId w:val="3"/>
              </w:numPr>
              <w:ind w:left="1983"/>
              <w:rPr>
                <w:rFonts w:eastAsiaTheme="minorHAnsi"/>
              </w:rPr>
            </w:pPr>
            <w:r w:rsidRPr="006D11E2">
              <w:rPr>
                <w:rFonts w:eastAsiaTheme="minorHAnsi"/>
                <w:rtl/>
              </w:rPr>
              <w:t>אפליקציית תשלומים</w:t>
            </w:r>
            <w:del w:id="112" w:author="מחבר">
              <w:r w:rsidRPr="006D11E2" w:rsidDel="005E015D">
                <w:rPr>
                  <w:rFonts w:eastAsiaTheme="minorHAnsi"/>
                  <w:rtl/>
                </w:rPr>
                <w:delText xml:space="preserve"> - חובה</w:delText>
              </w:r>
            </w:del>
            <w:r w:rsidRPr="006D11E2">
              <w:rPr>
                <w:rFonts w:eastAsiaTheme="minorHAnsi"/>
                <w:rtl/>
              </w:rPr>
              <w:t>;</w:t>
            </w:r>
          </w:p>
          <w:p w14:paraId="5AF3DEF3" w14:textId="77777777" w:rsidR="00CE3CEA" w:rsidRPr="006D11E2" w:rsidRDefault="00CE3CEA" w:rsidP="00733C4C">
            <w:pPr>
              <w:pStyle w:val="Normal4"/>
              <w:numPr>
                <w:ilvl w:val="0"/>
                <w:numId w:val="3"/>
              </w:numPr>
              <w:ind w:left="1983"/>
              <w:rPr>
                <w:rFonts w:eastAsiaTheme="minorHAnsi"/>
                <w:rtl/>
              </w:rPr>
            </w:pPr>
            <w:r w:rsidRPr="006D11E2">
              <w:rPr>
                <w:rFonts w:eastAsiaTheme="minorHAnsi"/>
                <w:rtl/>
              </w:rPr>
              <w:t>כרטיס אשראי;</w:t>
            </w:r>
          </w:p>
          <w:p w14:paraId="3399BD89" w14:textId="5969BD4A" w:rsidR="00814C5A" w:rsidRPr="00410D3E" w:rsidRDefault="00CE3CEA" w:rsidP="00733C4C">
            <w:pPr>
              <w:pStyle w:val="Normal4"/>
              <w:numPr>
                <w:ilvl w:val="0"/>
                <w:numId w:val="3"/>
              </w:numPr>
              <w:ind w:left="1983"/>
            </w:pPr>
            <w:r w:rsidRPr="00814C5A">
              <w:rPr>
                <w:rFonts w:eastAsiaTheme="minorHAnsi"/>
                <w:rtl/>
              </w:rPr>
              <w:t>שירות תשלום טלפוני</w:t>
            </w:r>
            <w:r w:rsidRPr="006D11E2">
              <w:rPr>
                <w:rFonts w:eastAsiaTheme="minorHAnsi"/>
                <w:rtl/>
              </w:rPr>
              <w:t>.</w:t>
            </w:r>
          </w:p>
          <w:p w14:paraId="3982D8E3" w14:textId="2104802C" w:rsidR="00814C5A" w:rsidRPr="006D11E2" w:rsidRDefault="00814C5A" w:rsidP="00733C4C">
            <w:pPr>
              <w:pStyle w:val="Normal4"/>
              <w:numPr>
                <w:ilvl w:val="0"/>
                <w:numId w:val="3"/>
              </w:numPr>
              <w:ind w:left="1983"/>
              <w:rPr>
                <w:rFonts w:eastAsiaTheme="minorHAnsi"/>
              </w:rPr>
            </w:pPr>
            <w:r>
              <w:rPr>
                <w:rFonts w:hint="cs"/>
                <w:rtl/>
              </w:rPr>
              <w:t>כל אפשרות לתשלום באופן מאובטח ובהתאם להוראות כל דין.</w:t>
            </w:r>
          </w:p>
          <w:p w14:paraId="63264A4B" w14:textId="77777777" w:rsidR="00CE3CEA" w:rsidRDefault="00CE3CEA" w:rsidP="00733C4C">
            <w:pPr>
              <w:pStyle w:val="Normal4"/>
              <w:numPr>
                <w:ilvl w:val="0"/>
                <w:numId w:val="2"/>
              </w:numPr>
              <w:rPr>
                <w:rtl/>
              </w:rPr>
            </w:pPr>
            <w:r>
              <w:rPr>
                <w:rFonts w:hint="cs"/>
                <w:rtl/>
              </w:rPr>
              <w:t xml:space="preserve">עמדת הטעינה תכלול </w:t>
            </w:r>
            <w:r w:rsidRPr="006D11E2">
              <w:rPr>
                <w:rtl/>
              </w:rPr>
              <w:t>שילוט מתאים בדבר דרכי התשלום (לתשומת לב המבקשים להוראות הנוספות לעניין השילוט במסמכי הקול קורא)</w:t>
            </w:r>
            <w:r>
              <w:rPr>
                <w:rFonts w:hint="cs"/>
                <w:rtl/>
              </w:rPr>
              <w:t>.</w:t>
            </w:r>
          </w:p>
          <w:p w14:paraId="4EFCFD6E" w14:textId="04992E1F" w:rsidR="00CE3CEA" w:rsidRPr="00E135F7" w:rsidDel="009279BF" w:rsidRDefault="00CE3CEA" w:rsidP="00733C4C">
            <w:pPr>
              <w:pStyle w:val="Normal4"/>
              <w:jc w:val="left"/>
              <w:rPr>
                <w:rFonts w:eastAsiaTheme="minorHAnsi"/>
                <w:rtl/>
              </w:rPr>
            </w:pPr>
          </w:p>
        </w:tc>
      </w:tr>
    </w:tbl>
    <w:p w14:paraId="5FB75ACE" w14:textId="77777777" w:rsidR="00CE3CEA" w:rsidRPr="00EE528B" w:rsidRDefault="00CE3CEA" w:rsidP="00FB3326">
      <w:pPr>
        <w:pStyle w:val="Normal4"/>
        <w:numPr>
          <w:ilvl w:val="0"/>
          <w:numId w:val="1"/>
        </w:numPr>
        <w:ind w:left="311" w:hanging="284"/>
        <w:rPr>
          <w:b/>
          <w:bCs/>
          <w:u w:val="single"/>
          <w:rtl/>
        </w:rPr>
      </w:pPr>
      <w:r w:rsidRPr="00E135F7">
        <w:rPr>
          <w:b/>
          <w:bCs/>
          <w:u w:val="single"/>
          <w:rtl/>
        </w:rPr>
        <w:t>תנאי סף להשתתפות בקול קורא</w:t>
      </w:r>
      <w:r>
        <w:rPr>
          <w:rFonts w:hint="cs"/>
          <w:b/>
          <w:bCs/>
          <w:u w:val="single"/>
          <w:rtl/>
        </w:rPr>
        <w:t>:</w:t>
      </w:r>
    </w:p>
    <w:p w14:paraId="182374CB" w14:textId="77777777" w:rsidR="00CE3CEA" w:rsidRPr="00EE528B" w:rsidRDefault="00CE3CEA" w:rsidP="00FB3326">
      <w:pPr>
        <w:pStyle w:val="Normal4"/>
        <w:numPr>
          <w:ilvl w:val="1"/>
          <w:numId w:val="1"/>
        </w:numPr>
        <w:rPr>
          <w:rFonts w:eastAsiaTheme="majorEastAsia"/>
          <w:b/>
          <w:bCs/>
          <w:u w:val="single"/>
        </w:rPr>
      </w:pPr>
      <w:r w:rsidRPr="00EE528B">
        <w:rPr>
          <w:rFonts w:eastAsiaTheme="majorEastAsia"/>
          <w:b/>
          <w:bCs/>
          <w:u w:val="single"/>
          <w:rtl/>
        </w:rPr>
        <w:t>תנאי סף מנהליים</w:t>
      </w:r>
      <w:r w:rsidRPr="00EE528B">
        <w:rPr>
          <w:rFonts w:eastAsiaTheme="majorEastAsia" w:hint="cs"/>
          <w:b/>
          <w:bCs/>
          <w:u w:val="single"/>
          <w:rtl/>
        </w:rPr>
        <w:t xml:space="preserve"> -</w:t>
      </w:r>
      <w:r w:rsidRPr="00EE528B">
        <w:rPr>
          <w:rFonts w:eastAsiaTheme="majorEastAsia"/>
          <w:b/>
          <w:bCs/>
          <w:u w:val="single"/>
          <w:rtl/>
        </w:rPr>
        <w:t xml:space="preserve"> </w:t>
      </w:r>
    </w:p>
    <w:p w14:paraId="23444F10" w14:textId="77777777" w:rsidR="00CE3CEA" w:rsidRPr="00EE528B" w:rsidRDefault="00CE3CEA" w:rsidP="00FB3326">
      <w:pPr>
        <w:pStyle w:val="Normal4"/>
        <w:numPr>
          <w:ilvl w:val="2"/>
          <w:numId w:val="1"/>
        </w:numPr>
        <w:rPr>
          <w:rFonts w:eastAsiaTheme="majorEastAsia"/>
          <w:b/>
          <w:bCs/>
        </w:rPr>
      </w:pPr>
      <w:r w:rsidRPr="00415209">
        <w:rPr>
          <w:rFonts w:eastAsiaTheme="majorEastAsia"/>
          <w:b/>
          <w:bCs/>
          <w:rtl/>
        </w:rPr>
        <w:t xml:space="preserve">רשאי להגיש </w:t>
      </w:r>
      <w:r w:rsidRPr="00415209">
        <w:rPr>
          <w:rFonts w:eastAsiaTheme="majorEastAsia" w:hint="eastAsia"/>
          <w:b/>
          <w:bCs/>
          <w:rtl/>
        </w:rPr>
        <w:t>בקשה</w:t>
      </w:r>
      <w:r w:rsidRPr="00415209">
        <w:rPr>
          <w:rFonts w:eastAsiaTheme="majorEastAsia"/>
          <w:b/>
          <w:bCs/>
          <w:rtl/>
        </w:rPr>
        <w:t xml:space="preserve"> </w:t>
      </w:r>
      <w:r w:rsidRPr="00415209">
        <w:rPr>
          <w:rFonts w:eastAsiaTheme="majorEastAsia" w:hint="eastAsia"/>
          <w:b/>
          <w:bCs/>
          <w:rtl/>
        </w:rPr>
        <w:t>ב</w:t>
      </w:r>
      <w:r w:rsidRPr="00415209">
        <w:rPr>
          <w:rFonts w:eastAsiaTheme="majorEastAsia"/>
          <w:b/>
          <w:bCs/>
          <w:rtl/>
        </w:rPr>
        <w:t xml:space="preserve">קול קורא זה מבקש </w:t>
      </w:r>
      <w:r w:rsidRPr="00EE528B">
        <w:rPr>
          <w:rFonts w:eastAsiaTheme="majorEastAsia" w:hint="eastAsia"/>
          <w:b/>
          <w:bCs/>
          <w:rtl/>
        </w:rPr>
        <w:t>כהגדרתו</w:t>
      </w:r>
      <w:r w:rsidRPr="00415209">
        <w:rPr>
          <w:rFonts w:eastAsiaTheme="majorEastAsia"/>
          <w:b/>
          <w:bCs/>
          <w:rtl/>
        </w:rPr>
        <w:t xml:space="preserve"> בקול קורא זה.</w:t>
      </w:r>
      <w:r w:rsidRPr="00EE528B">
        <w:rPr>
          <w:rFonts w:eastAsiaTheme="majorEastAsia"/>
          <w:b/>
          <w:bCs/>
          <w:rtl/>
        </w:rPr>
        <w:t xml:space="preserve"> </w:t>
      </w:r>
    </w:p>
    <w:p w14:paraId="0E99DEF3" w14:textId="77777777" w:rsidR="00CE3CEA" w:rsidRPr="00EE528B" w:rsidRDefault="00CE3CEA" w:rsidP="00FB3326">
      <w:pPr>
        <w:pStyle w:val="Normal4"/>
        <w:numPr>
          <w:ilvl w:val="2"/>
          <w:numId w:val="1"/>
        </w:numPr>
        <w:rPr>
          <w:rFonts w:eastAsiaTheme="majorEastAsia"/>
          <w:b/>
          <w:bCs/>
        </w:rPr>
      </w:pPr>
      <w:r w:rsidRPr="00E135F7">
        <w:rPr>
          <w:rFonts w:eastAsiaTheme="majorEastAsia"/>
          <w:b/>
          <w:bCs/>
          <w:rtl/>
        </w:rPr>
        <w:t>עמידה בדרישות לפי חוק עסקאות גופים ציבוריים, התשל"ו- 1976</w:t>
      </w:r>
      <w:r>
        <w:rPr>
          <w:rFonts w:eastAsiaTheme="majorEastAsia" w:hint="cs"/>
          <w:b/>
          <w:bCs/>
          <w:rtl/>
        </w:rPr>
        <w:t>.</w:t>
      </w:r>
    </w:p>
    <w:p w14:paraId="400AC45A" w14:textId="77777777" w:rsidR="00CE3CEA" w:rsidRPr="003A488F" w:rsidRDefault="00CE3CEA" w:rsidP="00794AC0">
      <w:pPr>
        <w:pStyle w:val="Normal4"/>
        <w:ind w:left="1161"/>
        <w:rPr>
          <w:rtl/>
        </w:rPr>
      </w:pPr>
      <w:r w:rsidRPr="00E871EE">
        <w:rPr>
          <w:rtl/>
        </w:rPr>
        <w:t xml:space="preserve">על המבקש לעמוד בדרישות לפי חוק עסקאות גופים ציבוריים, התשל"ו- 1976. להוכחת עמידה בדרישות אלה על המבקש לצרף להצעתו </w:t>
      </w:r>
      <w:r w:rsidRPr="00BB0469">
        <w:rPr>
          <w:b/>
          <w:bCs/>
          <w:rtl/>
        </w:rPr>
        <w:t>אישור בר תוקף על ניהול פנקסי חשבונות ורשומות לפי חוק עסקאות גופים ציבוריים, התשל"ו – 1976</w:t>
      </w:r>
      <w:r w:rsidRPr="00BB0469">
        <w:rPr>
          <w:rtl/>
        </w:rPr>
        <w:t xml:space="preserve"> שהוצא על ידי פקיד שומה וממונה אזורי מס ערך מוסף (אישור המכסה את התקופה עד סוף השנה שבה מוגשת הבקשה). אישור זה ייבדק ויאומת ע"י חשבות המשרד מול מערכת המידע של רשות המיסים.</w:t>
      </w:r>
    </w:p>
    <w:p w14:paraId="781B93BF" w14:textId="77777777" w:rsidR="00CE3CEA" w:rsidRPr="00EE528B" w:rsidRDefault="00CE3CEA" w:rsidP="00FB3326">
      <w:pPr>
        <w:pStyle w:val="Normal4"/>
        <w:numPr>
          <w:ilvl w:val="2"/>
          <w:numId w:val="1"/>
        </w:numPr>
        <w:rPr>
          <w:rFonts w:eastAsiaTheme="majorEastAsia"/>
          <w:b/>
          <w:bCs/>
        </w:rPr>
      </w:pPr>
      <w:r w:rsidRPr="00E135F7">
        <w:rPr>
          <w:rFonts w:eastAsiaTheme="majorEastAsia"/>
          <w:b/>
          <w:bCs/>
          <w:rtl/>
        </w:rPr>
        <w:t>הימנעות עבירות לפי חוק עובדים זרים וחוק שכר מינימום</w:t>
      </w:r>
      <w:r>
        <w:rPr>
          <w:rFonts w:eastAsiaTheme="majorEastAsia" w:hint="cs"/>
          <w:b/>
          <w:bCs/>
          <w:rtl/>
        </w:rPr>
        <w:t>.</w:t>
      </w:r>
    </w:p>
    <w:p w14:paraId="55000B89" w14:textId="4F51B5EA" w:rsidR="00CE3CEA" w:rsidRPr="00BB0469" w:rsidRDefault="00CE3CEA" w:rsidP="00723188">
      <w:pPr>
        <w:pStyle w:val="Normal4"/>
        <w:ind w:left="1161"/>
        <w:rPr>
          <w:b/>
          <w:bCs/>
          <w:rtl/>
        </w:rPr>
      </w:pPr>
      <w:r w:rsidRPr="00E871EE">
        <w:rPr>
          <w:rtl/>
        </w:rPr>
        <w:t xml:space="preserve">לצורך הוכחת עמידה </w:t>
      </w:r>
      <w:r w:rsidRPr="00BB0469">
        <w:rPr>
          <w:rtl/>
        </w:rPr>
        <w:t xml:space="preserve">בתנאי הסף על המבקש לצרף להצעתו תצהיר בדבר הימנעות מעבירות לפי חוק עובדים זרים וחוק שכר מינימום, מאושר ע"י עו"ד, עפ"י חוק עסקאות גופים ציבוריים, התשל"ו – 1976 בהתאם לנוסח המצ"ב </w:t>
      </w:r>
      <w:r w:rsidR="001245E0">
        <w:rPr>
          <w:rFonts w:hint="cs"/>
          <w:rtl/>
        </w:rPr>
        <w:t>לקול קורא</w:t>
      </w:r>
      <w:r w:rsidR="001245E0" w:rsidRPr="00BB0469">
        <w:rPr>
          <w:rtl/>
        </w:rPr>
        <w:t xml:space="preserve"> </w:t>
      </w:r>
      <w:r w:rsidRPr="00BB0469">
        <w:rPr>
          <w:b/>
          <w:bCs/>
          <w:rtl/>
        </w:rPr>
        <w:t>כנספח ד'.</w:t>
      </w:r>
    </w:p>
    <w:p w14:paraId="7DC75810" w14:textId="77777777" w:rsidR="00CE3CEA" w:rsidRPr="00EE528B" w:rsidRDefault="00CE3CEA" w:rsidP="00FB3326">
      <w:pPr>
        <w:pStyle w:val="Normal4"/>
        <w:numPr>
          <w:ilvl w:val="2"/>
          <w:numId w:val="1"/>
        </w:numPr>
        <w:rPr>
          <w:rFonts w:eastAsiaTheme="majorEastAsia"/>
          <w:b/>
          <w:bCs/>
        </w:rPr>
      </w:pPr>
      <w:r w:rsidRPr="00E135F7">
        <w:rPr>
          <w:rFonts w:eastAsiaTheme="majorEastAsia"/>
          <w:b/>
          <w:bCs/>
          <w:rtl/>
        </w:rPr>
        <w:t>התחייבות בדבר העסקת עובדים עם מוגבלות</w:t>
      </w:r>
      <w:r>
        <w:rPr>
          <w:rFonts w:eastAsiaTheme="majorEastAsia" w:hint="cs"/>
          <w:b/>
          <w:bCs/>
          <w:rtl/>
        </w:rPr>
        <w:t>.</w:t>
      </w:r>
    </w:p>
    <w:p w14:paraId="638A6116" w14:textId="0CBCA3AF" w:rsidR="00CE3CEA" w:rsidRPr="003A488F" w:rsidRDefault="00CE3CEA" w:rsidP="00FF65D9">
      <w:pPr>
        <w:pStyle w:val="Normal4"/>
        <w:ind w:left="1161"/>
      </w:pPr>
      <w:r w:rsidRPr="00E871EE">
        <w:rPr>
          <w:rtl/>
        </w:rPr>
        <w:t xml:space="preserve">להוכחת עמידה בתנאי זה, על </w:t>
      </w:r>
      <w:r w:rsidRPr="00BB0469">
        <w:rPr>
          <w:rtl/>
        </w:rPr>
        <w:t xml:space="preserve">המבקש לצרף להצעתו תצהיר חתום ומאושר על ידי עורך דין וכן התחייבות לקיום חוק שוויון זכויות לאנשים עם מוגבלות, התשנ"ח-1998, בהתאם לנוסח המצ"ב </w:t>
      </w:r>
      <w:r w:rsidR="001245E0">
        <w:rPr>
          <w:rFonts w:hint="cs"/>
          <w:rtl/>
        </w:rPr>
        <w:t>לקול קורא</w:t>
      </w:r>
      <w:r w:rsidR="001245E0" w:rsidRPr="00BB0469">
        <w:rPr>
          <w:rtl/>
        </w:rPr>
        <w:t xml:space="preserve"> </w:t>
      </w:r>
      <w:r w:rsidRPr="00BB0469">
        <w:rPr>
          <w:b/>
          <w:bCs/>
          <w:rtl/>
        </w:rPr>
        <w:t>כנספח ה'</w:t>
      </w:r>
      <w:r w:rsidRPr="003A488F">
        <w:rPr>
          <w:rtl/>
        </w:rPr>
        <w:t>.</w:t>
      </w:r>
    </w:p>
    <w:p w14:paraId="4EBB6BD2" w14:textId="3BE0239A" w:rsidR="00CE3CEA" w:rsidRPr="00EE528B" w:rsidRDefault="00CE3CEA" w:rsidP="00FB3326">
      <w:pPr>
        <w:pStyle w:val="Normal4"/>
        <w:numPr>
          <w:ilvl w:val="2"/>
          <w:numId w:val="1"/>
        </w:numPr>
        <w:rPr>
          <w:rFonts w:eastAsiaTheme="majorEastAsia"/>
          <w:b/>
          <w:bCs/>
        </w:rPr>
      </w:pPr>
      <w:r w:rsidRPr="00E135F7">
        <w:rPr>
          <w:rFonts w:eastAsiaTheme="majorEastAsia"/>
          <w:b/>
          <w:bCs/>
          <w:rtl/>
        </w:rPr>
        <w:t xml:space="preserve">התחייבות לאי ביצוע פעולות לתיאום הצעות במסגרת </w:t>
      </w:r>
      <w:r w:rsidR="001245E0">
        <w:rPr>
          <w:rFonts w:eastAsiaTheme="majorEastAsia" w:hint="cs"/>
          <w:b/>
          <w:bCs/>
          <w:rtl/>
        </w:rPr>
        <w:t>הקול קורא</w:t>
      </w:r>
      <w:r>
        <w:rPr>
          <w:rFonts w:eastAsiaTheme="majorEastAsia" w:hint="cs"/>
          <w:b/>
          <w:bCs/>
          <w:rtl/>
        </w:rPr>
        <w:t>.</w:t>
      </w:r>
    </w:p>
    <w:p w14:paraId="07244789" w14:textId="647AF8BC" w:rsidR="00CE3CEA" w:rsidRDefault="005A74C1" w:rsidP="00084273">
      <w:pPr>
        <w:pStyle w:val="Normal4"/>
        <w:ind w:left="1161"/>
        <w:rPr>
          <w:rtl/>
        </w:rPr>
      </w:pPr>
      <w:r w:rsidRPr="00E074F2">
        <w:rPr>
          <w:rtl/>
        </w:rPr>
        <w:t xml:space="preserve">לצורך הוכחת עמידה בתנאי הסף על המבקש לצרף להצעתו תצהיר בהתאם לנוסח המצ"ב </w:t>
      </w:r>
      <w:r w:rsidR="001245E0">
        <w:rPr>
          <w:rFonts w:hint="cs"/>
          <w:rtl/>
        </w:rPr>
        <w:t>לקול קורא</w:t>
      </w:r>
      <w:r w:rsidRPr="00E074F2">
        <w:rPr>
          <w:rtl/>
        </w:rPr>
        <w:t xml:space="preserve"> </w:t>
      </w:r>
      <w:r w:rsidR="00CE3CEA" w:rsidRPr="00E135F7">
        <w:rPr>
          <w:b/>
          <w:bCs/>
          <w:rtl/>
        </w:rPr>
        <w:t>כנספח ו'</w:t>
      </w:r>
      <w:r w:rsidR="00CE3CEA" w:rsidRPr="00E871EE">
        <w:rPr>
          <w:rtl/>
        </w:rPr>
        <w:t>.</w:t>
      </w:r>
      <w:r w:rsidR="00CE3CEA" w:rsidRPr="000254DA">
        <w:rPr>
          <w:i/>
          <w:iCs/>
          <w:rtl/>
        </w:rPr>
        <w:t xml:space="preserve"> </w:t>
      </w:r>
    </w:p>
    <w:p w14:paraId="15D909FF" w14:textId="77777777" w:rsidR="00CE3CEA" w:rsidRPr="00EE528B" w:rsidRDefault="00CE3CEA" w:rsidP="00FB3326">
      <w:pPr>
        <w:pStyle w:val="Normal4"/>
        <w:numPr>
          <w:ilvl w:val="2"/>
          <w:numId w:val="1"/>
        </w:numPr>
        <w:rPr>
          <w:rFonts w:eastAsiaTheme="majorEastAsia"/>
          <w:b/>
          <w:bCs/>
        </w:rPr>
      </w:pPr>
      <w:r w:rsidRPr="00EE528B">
        <w:rPr>
          <w:rFonts w:eastAsiaTheme="majorEastAsia"/>
          <w:b/>
          <w:bCs/>
          <w:rtl/>
        </w:rPr>
        <w:t>חתימה על כל מסמכי הקול קורא לרבות כל נספחיו.</w:t>
      </w:r>
    </w:p>
    <w:p w14:paraId="42612A18" w14:textId="59914D25" w:rsidR="00CE3CEA" w:rsidRPr="00EE528B" w:rsidRDefault="00CE3CEA" w:rsidP="00FB3326">
      <w:pPr>
        <w:pStyle w:val="Normal4"/>
        <w:numPr>
          <w:ilvl w:val="1"/>
          <w:numId w:val="1"/>
        </w:numPr>
        <w:rPr>
          <w:rFonts w:eastAsiaTheme="majorEastAsia"/>
          <w:b/>
          <w:bCs/>
          <w:u w:val="single"/>
          <w:rtl/>
        </w:rPr>
      </w:pPr>
      <w:r w:rsidRPr="00EE528B">
        <w:rPr>
          <w:rFonts w:eastAsiaTheme="majorEastAsia"/>
          <w:b/>
          <w:bCs/>
          <w:u w:val="single"/>
          <w:rtl/>
        </w:rPr>
        <w:t>תנאי סף מקצועיים</w:t>
      </w:r>
      <w:r w:rsidRPr="00EE528B">
        <w:rPr>
          <w:rFonts w:eastAsiaTheme="majorEastAsia" w:hint="cs"/>
          <w:b/>
          <w:bCs/>
          <w:u w:val="single"/>
          <w:rtl/>
        </w:rPr>
        <w:t xml:space="preserve"> -</w:t>
      </w:r>
      <w:r w:rsidRPr="00EE528B">
        <w:rPr>
          <w:rFonts w:eastAsiaTheme="majorEastAsia"/>
          <w:b/>
          <w:bCs/>
          <w:u w:val="single"/>
          <w:rtl/>
        </w:rPr>
        <w:t xml:space="preserve"> </w:t>
      </w:r>
    </w:p>
    <w:p w14:paraId="2498A5E0" w14:textId="77777777" w:rsidR="00CE3CEA" w:rsidRPr="00E135F7" w:rsidRDefault="00CE3CEA" w:rsidP="004B1100">
      <w:pPr>
        <w:pStyle w:val="Normal4"/>
        <w:ind w:left="783"/>
        <w:rPr>
          <w:rtl/>
        </w:rPr>
      </w:pPr>
      <w:r w:rsidRPr="00E135F7">
        <w:rPr>
          <w:rtl/>
        </w:rPr>
        <w:t xml:space="preserve">לתשומת לב המבקשים </w:t>
      </w:r>
      <w:r>
        <w:rPr>
          <w:rFonts w:hint="cs"/>
          <w:rtl/>
        </w:rPr>
        <w:t xml:space="preserve">הצגת </w:t>
      </w:r>
      <w:r w:rsidRPr="00E135F7">
        <w:rPr>
          <w:rtl/>
        </w:rPr>
        <w:t>הוכחות לתנאי סף אלו כאמור בסעיף "הוכחות תנאי הסף המקצועיים";</w:t>
      </w:r>
    </w:p>
    <w:p w14:paraId="0F203CF9" w14:textId="3D5FB14F" w:rsidR="00CE3CEA" w:rsidRPr="00EE528B" w:rsidRDefault="00CE3CEA" w:rsidP="00FB3326">
      <w:pPr>
        <w:pStyle w:val="Normal4"/>
        <w:numPr>
          <w:ilvl w:val="2"/>
          <w:numId w:val="1"/>
        </w:numPr>
        <w:rPr>
          <w:rFonts w:eastAsiaTheme="majorEastAsia"/>
          <w:b/>
          <w:bCs/>
        </w:rPr>
      </w:pPr>
      <w:r w:rsidRPr="00EE528B">
        <w:rPr>
          <w:rFonts w:eastAsiaTheme="majorEastAsia" w:hint="cs"/>
          <w:b/>
          <w:bCs/>
          <w:rtl/>
        </w:rPr>
        <w:t>תנאי סף מקצועיים למבקש שהינו רשות מקומית</w:t>
      </w:r>
      <w:ins w:id="113" w:author="מחבר">
        <w:r w:rsidR="00250E4A">
          <w:rPr>
            <w:rFonts w:eastAsiaTheme="majorEastAsia" w:hint="cs"/>
            <w:b/>
            <w:bCs/>
            <w:rtl/>
          </w:rPr>
          <w:t xml:space="preserve"> או איגוד ערים</w:t>
        </w:r>
      </w:ins>
      <w:r w:rsidRPr="00EE528B">
        <w:rPr>
          <w:rFonts w:eastAsiaTheme="majorEastAsia" w:hint="cs"/>
          <w:b/>
          <w:bCs/>
          <w:rtl/>
        </w:rPr>
        <w:t>:</w:t>
      </w:r>
    </w:p>
    <w:p w14:paraId="62CFD194" w14:textId="15073B1E" w:rsidR="00CE3CEA" w:rsidRDefault="00CE3CEA" w:rsidP="002F1395">
      <w:pPr>
        <w:pStyle w:val="Normal4"/>
        <w:numPr>
          <w:ilvl w:val="3"/>
          <w:numId w:val="1"/>
        </w:numPr>
        <w:ind w:left="1786" w:hanging="706"/>
        <w:rPr>
          <w:rtl/>
        </w:rPr>
      </w:pPr>
      <w:r w:rsidRPr="00E135F7">
        <w:rPr>
          <w:rFonts w:hint="eastAsia"/>
          <w:rtl/>
        </w:rPr>
        <w:t>לבקשת</w:t>
      </w:r>
      <w:r w:rsidRPr="00E135F7">
        <w:rPr>
          <w:rtl/>
        </w:rPr>
        <w:t xml:space="preserve"> רשות מקומית </w:t>
      </w:r>
      <w:ins w:id="114" w:author="מחבר">
        <w:r w:rsidR="00250E4A">
          <w:rPr>
            <w:rFonts w:hint="cs"/>
            <w:rtl/>
          </w:rPr>
          <w:t xml:space="preserve">או איגוד, </w:t>
        </w:r>
      </w:ins>
      <w:r w:rsidRPr="00E135F7">
        <w:rPr>
          <w:rtl/>
        </w:rPr>
        <w:t>תצורף</w:t>
      </w:r>
      <w:r>
        <w:rPr>
          <w:rtl/>
        </w:rPr>
        <w:t xml:space="preserve"> </w:t>
      </w:r>
      <w:r w:rsidR="00DA6DBB">
        <w:rPr>
          <w:rtl/>
        </w:rPr>
        <w:t>התחייבות גזבר הרשות</w:t>
      </w:r>
      <w:ins w:id="115" w:author="מחבר">
        <w:r w:rsidR="00250E4A">
          <w:rPr>
            <w:rFonts w:hint="cs"/>
            <w:rtl/>
          </w:rPr>
          <w:t xml:space="preserve"> או </w:t>
        </w:r>
      </w:ins>
      <w:r w:rsidR="00DA6DBB">
        <w:rPr>
          <w:rFonts w:hint="cs"/>
          <w:rtl/>
        </w:rPr>
        <w:t>,</w:t>
      </w:r>
      <w:r w:rsidR="00DA6DBB">
        <w:rPr>
          <w:rtl/>
        </w:rPr>
        <w:t xml:space="preserve"> </w:t>
      </w:r>
      <w:r w:rsidR="00DA6DBB">
        <w:rPr>
          <w:rFonts w:hint="cs"/>
          <w:rtl/>
        </w:rPr>
        <w:t>שכוללת</w:t>
      </w:r>
      <w:r w:rsidR="00DA6DBB">
        <w:rPr>
          <w:rtl/>
        </w:rPr>
        <w:t xml:space="preserve">, בין היתר, </w:t>
      </w:r>
      <w:r w:rsidR="00DA6DBB">
        <w:rPr>
          <w:rFonts w:hint="cs"/>
          <w:rtl/>
        </w:rPr>
        <w:t>התחייבות כי ב</w:t>
      </w:r>
      <w:r w:rsidR="00DA6DBB">
        <w:rPr>
          <w:rtl/>
        </w:rPr>
        <w:t>תקציב הרשות</w:t>
      </w:r>
      <w:r w:rsidR="00DA6DBB">
        <w:rPr>
          <w:rFonts w:hint="cs"/>
          <w:rtl/>
        </w:rPr>
        <w:t xml:space="preserve"> </w:t>
      </w:r>
      <w:ins w:id="116" w:author="מחבר">
        <w:r w:rsidR="00250E4A">
          <w:rPr>
            <w:rFonts w:hint="cs"/>
            <w:rtl/>
          </w:rPr>
          <w:t xml:space="preserve">או האיגוד </w:t>
        </w:r>
      </w:ins>
      <w:r w:rsidR="00DA6DBB">
        <w:rPr>
          <w:rFonts w:hint="cs"/>
          <w:rtl/>
        </w:rPr>
        <w:t xml:space="preserve">קיים התקציב </w:t>
      </w:r>
      <w:r w:rsidR="00DA6DBB">
        <w:rPr>
          <w:rtl/>
        </w:rPr>
        <w:t>הנדרש</w:t>
      </w:r>
      <w:r w:rsidR="00DA6DBB">
        <w:rPr>
          <w:rFonts w:hint="cs"/>
          <w:rtl/>
        </w:rPr>
        <w:t>, לצורך מימון יתר העלות להקמת עמד</w:t>
      </w:r>
      <w:r w:rsidR="009C7601">
        <w:rPr>
          <w:rFonts w:hint="cs"/>
          <w:rtl/>
        </w:rPr>
        <w:t>ת/</w:t>
      </w:r>
      <w:r w:rsidR="00DA6DBB">
        <w:rPr>
          <w:rFonts w:hint="cs"/>
          <w:rtl/>
        </w:rPr>
        <w:t>ות הטעינה</w:t>
      </w:r>
      <w:r w:rsidR="00DA6DBB">
        <w:rPr>
          <w:rtl/>
        </w:rPr>
        <w:t xml:space="preserve"> במסגרת הבקשה</w:t>
      </w:r>
      <w:r w:rsidR="00DA6DBB">
        <w:rPr>
          <w:rFonts w:hint="cs"/>
          <w:rtl/>
        </w:rPr>
        <w:t>.</w:t>
      </w:r>
    </w:p>
    <w:p w14:paraId="59A812A6" w14:textId="4BC883AE" w:rsidR="00CE3CEA" w:rsidRDefault="00CE3CEA" w:rsidP="0060589D">
      <w:pPr>
        <w:pStyle w:val="Normal4"/>
        <w:numPr>
          <w:ilvl w:val="3"/>
          <w:numId w:val="1"/>
        </w:numPr>
        <w:ind w:left="1786" w:hanging="706"/>
      </w:pPr>
      <w:r>
        <w:rPr>
          <w:rFonts w:hint="cs"/>
          <w:rtl/>
        </w:rPr>
        <w:t>הרשות תצהיר</w:t>
      </w:r>
      <w:r w:rsidRPr="00E135F7">
        <w:rPr>
          <w:rtl/>
        </w:rPr>
        <w:t xml:space="preserve"> כי </w:t>
      </w:r>
      <w:r>
        <w:rPr>
          <w:rFonts w:hint="cs"/>
          <w:rtl/>
        </w:rPr>
        <w:t>ת</w:t>
      </w:r>
      <w:r w:rsidRPr="00E135F7">
        <w:rPr>
          <w:rtl/>
        </w:rPr>
        <w:t xml:space="preserve">בצע התקשרות עם תאגיד בעל </w:t>
      </w:r>
      <w:ins w:id="117" w:author="מחבר">
        <w:r w:rsidRPr="00626294">
          <w:rPr>
            <w:b/>
            <w:bCs/>
            <w:rtl/>
          </w:rPr>
          <w:t xml:space="preserve">ניסיון </w:t>
        </w:r>
        <w:r w:rsidR="00626294" w:rsidRPr="00626294">
          <w:rPr>
            <w:rFonts w:hint="cs"/>
            <w:b/>
            <w:bCs/>
            <w:rtl/>
          </w:rPr>
          <w:t>בהקמת והפעלת עמדות טעינה</w:t>
        </w:r>
      </w:ins>
      <w:del w:id="118" w:author="מחבר">
        <w:r w:rsidRPr="00E135F7" w:rsidDel="00626294">
          <w:rPr>
            <w:rtl/>
          </w:rPr>
          <w:delText xml:space="preserve">ניסיון </w:delText>
        </w:r>
        <w:r w:rsidRPr="00E135F7">
          <w:rPr>
            <w:rtl/>
          </w:rPr>
          <w:delText>בהקמה והפעלה של לפחות 30 עמדות טעינה</w:delText>
        </w:r>
      </w:del>
      <w:r w:rsidRPr="00E135F7">
        <w:rPr>
          <w:rtl/>
        </w:rPr>
        <w:t>.</w:t>
      </w:r>
    </w:p>
    <w:p w14:paraId="7556EE52" w14:textId="77777777" w:rsidR="00F63CAD" w:rsidRDefault="00CE3CEA" w:rsidP="00FB3326">
      <w:pPr>
        <w:pStyle w:val="Normal4"/>
        <w:numPr>
          <w:ilvl w:val="3"/>
          <w:numId w:val="1"/>
        </w:numPr>
        <w:ind w:left="1786" w:hanging="706"/>
        <w:rPr>
          <w:ins w:id="119" w:author="מחבר"/>
        </w:rPr>
      </w:pPr>
      <w:r>
        <w:rPr>
          <w:rFonts w:hint="cs"/>
          <w:rtl/>
        </w:rPr>
        <w:t>דיווח למשרד על כל עמדות הטעינה בתחומי הרשות.</w:t>
      </w:r>
    </w:p>
    <w:p w14:paraId="1FE05C1F" w14:textId="40D6BD5E" w:rsidR="00CE3CEA" w:rsidRPr="00E135F7" w:rsidRDefault="00F63CAD" w:rsidP="00F63CAD">
      <w:pPr>
        <w:pStyle w:val="Normal4"/>
        <w:numPr>
          <w:ilvl w:val="3"/>
          <w:numId w:val="1"/>
        </w:numPr>
        <w:ind w:left="1786" w:hanging="1417"/>
        <w:rPr>
          <w:rtl/>
        </w:rPr>
      </w:pPr>
      <w:ins w:id="120" w:author="מחבר">
        <w:r>
          <w:rPr>
            <w:rFonts w:hint="cs"/>
            <w:rtl/>
          </w:rPr>
          <w:t xml:space="preserve">המבקש יצהיר </w:t>
        </w:r>
        <w:r w:rsidRPr="00E135F7">
          <w:rPr>
            <w:rtl/>
          </w:rPr>
          <w:t xml:space="preserve">כי </w:t>
        </w:r>
        <w:r>
          <w:rPr>
            <w:rFonts w:hint="cs"/>
            <w:rtl/>
          </w:rPr>
          <w:t xml:space="preserve">יפעיל את עמדת או עמדות הטעינה שיקים במסגרת קול קורא זה לפחות </w:t>
        </w:r>
        <w:r w:rsidRPr="00E135F7">
          <w:rPr>
            <w:rtl/>
          </w:rPr>
          <w:t xml:space="preserve"> עד ליום 01/01/2028</w:t>
        </w:r>
        <w:r>
          <w:rPr>
            <w:rFonts w:hint="cs"/>
            <w:rtl/>
          </w:rPr>
          <w:t>.</w:t>
        </w:r>
      </w:ins>
      <w:r w:rsidR="00CE3CEA">
        <w:rPr>
          <w:rFonts w:hint="cs"/>
          <w:rtl/>
        </w:rPr>
        <w:t xml:space="preserve">  </w:t>
      </w:r>
    </w:p>
    <w:p w14:paraId="7D3AE7BA" w14:textId="20F886CB" w:rsidR="00CE3CEA" w:rsidRPr="00EE528B" w:rsidRDefault="00CE3CEA" w:rsidP="00FB3326">
      <w:pPr>
        <w:pStyle w:val="Normal4"/>
        <w:numPr>
          <w:ilvl w:val="2"/>
          <w:numId w:val="1"/>
        </w:numPr>
        <w:rPr>
          <w:rFonts w:eastAsiaTheme="majorEastAsia"/>
          <w:b/>
          <w:bCs/>
        </w:rPr>
      </w:pPr>
      <w:r w:rsidRPr="00EE528B">
        <w:rPr>
          <w:rFonts w:eastAsiaTheme="majorEastAsia" w:hint="cs"/>
          <w:b/>
          <w:bCs/>
          <w:rtl/>
        </w:rPr>
        <w:t>תנאי סף מקצועיים למבקש שהינו חברה כלכלית בבעלות מלאה של הרשות</w:t>
      </w:r>
      <w:r w:rsidR="002F4C95" w:rsidRPr="00EE528B">
        <w:rPr>
          <w:rFonts w:eastAsiaTheme="majorEastAsia" w:hint="cs"/>
          <w:b/>
          <w:bCs/>
          <w:rtl/>
        </w:rPr>
        <w:t>, או תאגיד עירוני</w:t>
      </w:r>
      <w:r w:rsidRPr="00EE528B">
        <w:rPr>
          <w:rFonts w:eastAsiaTheme="majorEastAsia"/>
          <w:b/>
          <w:bCs/>
          <w:rtl/>
        </w:rPr>
        <w:t>:</w:t>
      </w:r>
    </w:p>
    <w:p w14:paraId="57D8BBF0" w14:textId="7632276B" w:rsidR="00CE3CEA" w:rsidRDefault="00CE3CEA" w:rsidP="00FB3326">
      <w:pPr>
        <w:pStyle w:val="Normal4"/>
        <w:numPr>
          <w:ilvl w:val="3"/>
          <w:numId w:val="1"/>
        </w:numPr>
        <w:ind w:left="1786" w:hanging="706"/>
      </w:pPr>
      <w:r>
        <w:rPr>
          <w:rFonts w:hint="cs"/>
          <w:rtl/>
        </w:rPr>
        <w:t>לבקשת החברה הכלכלית</w:t>
      </w:r>
      <w:r w:rsidR="002F4C95">
        <w:rPr>
          <w:rFonts w:hint="cs"/>
          <w:rtl/>
        </w:rPr>
        <w:t xml:space="preserve"> או התאגיד העירוני</w:t>
      </w:r>
      <w:r>
        <w:rPr>
          <w:rFonts w:hint="cs"/>
          <w:rtl/>
        </w:rPr>
        <w:t xml:space="preserve"> תצורף </w:t>
      </w:r>
      <w:r w:rsidRPr="00E135F7">
        <w:rPr>
          <w:rtl/>
        </w:rPr>
        <w:t>התחייבות</w:t>
      </w:r>
      <w:r>
        <w:rPr>
          <w:rFonts w:hint="cs"/>
          <w:rtl/>
        </w:rPr>
        <w:t xml:space="preserve"> </w:t>
      </w:r>
      <w:r>
        <w:rPr>
          <w:rtl/>
        </w:rPr>
        <w:t xml:space="preserve">משותפת של </w:t>
      </w:r>
      <w:r w:rsidR="002F4C95">
        <w:rPr>
          <w:rFonts w:hint="cs"/>
          <w:rtl/>
        </w:rPr>
        <w:t>ה</w:t>
      </w:r>
      <w:r>
        <w:rPr>
          <w:rtl/>
        </w:rPr>
        <w:t>מנכ"ל וכן הממונה על הכספים</w:t>
      </w:r>
      <w:r>
        <w:rPr>
          <w:rFonts w:hint="cs"/>
          <w:rtl/>
        </w:rPr>
        <w:t>,</w:t>
      </w:r>
      <w:r>
        <w:rPr>
          <w:rtl/>
        </w:rPr>
        <w:t xml:space="preserve"> </w:t>
      </w:r>
      <w:r>
        <w:rPr>
          <w:rFonts w:hint="cs"/>
          <w:rtl/>
        </w:rPr>
        <w:t>ש</w:t>
      </w:r>
      <w:r>
        <w:rPr>
          <w:rtl/>
        </w:rPr>
        <w:t xml:space="preserve">תכלול, בין היתר, </w:t>
      </w:r>
      <w:r w:rsidR="008D0394">
        <w:rPr>
          <w:rFonts w:hint="cs"/>
          <w:rtl/>
        </w:rPr>
        <w:t>ב</w:t>
      </w:r>
      <w:r w:rsidR="008D0394">
        <w:rPr>
          <w:rtl/>
        </w:rPr>
        <w:t xml:space="preserve">תקציב </w:t>
      </w:r>
      <w:r w:rsidR="008D0394">
        <w:rPr>
          <w:rFonts w:hint="cs"/>
          <w:rtl/>
        </w:rPr>
        <w:t xml:space="preserve">המבקש קיים התקציב </w:t>
      </w:r>
      <w:r w:rsidR="008D0394">
        <w:rPr>
          <w:rtl/>
        </w:rPr>
        <w:t>הנדרש</w:t>
      </w:r>
      <w:r w:rsidR="008D0394">
        <w:rPr>
          <w:rFonts w:hint="cs"/>
          <w:rtl/>
        </w:rPr>
        <w:t xml:space="preserve">, לצורך מימון יתר העלות להקמת </w:t>
      </w:r>
      <w:r w:rsidR="000075D9">
        <w:rPr>
          <w:rFonts w:hint="cs"/>
          <w:rtl/>
        </w:rPr>
        <w:t xml:space="preserve">עמדת או </w:t>
      </w:r>
      <w:r w:rsidR="008D0394">
        <w:rPr>
          <w:rFonts w:hint="cs"/>
          <w:rtl/>
        </w:rPr>
        <w:t>עמדות הטעינה</w:t>
      </w:r>
      <w:r w:rsidR="008D0394">
        <w:rPr>
          <w:rtl/>
        </w:rPr>
        <w:t xml:space="preserve"> במסגרת הבקשה</w:t>
      </w:r>
      <w:r w:rsidR="008D0394">
        <w:rPr>
          <w:rFonts w:hint="cs"/>
          <w:rtl/>
        </w:rPr>
        <w:t>.</w:t>
      </w:r>
    </w:p>
    <w:p w14:paraId="30AEB949" w14:textId="5C8AB779" w:rsidR="00CE3CEA" w:rsidRDefault="002F4C95" w:rsidP="002F1395">
      <w:pPr>
        <w:pStyle w:val="Normal4"/>
        <w:numPr>
          <w:ilvl w:val="3"/>
          <w:numId w:val="1"/>
        </w:numPr>
        <w:ind w:left="1786" w:hanging="706"/>
      </w:pPr>
      <w:r>
        <w:rPr>
          <w:rFonts w:hint="cs"/>
          <w:rtl/>
        </w:rPr>
        <w:t>המבקש</w:t>
      </w:r>
      <w:r w:rsidR="00CE3CEA">
        <w:rPr>
          <w:rFonts w:hint="cs"/>
          <w:rtl/>
        </w:rPr>
        <w:t xml:space="preserve"> </w:t>
      </w:r>
      <w:r>
        <w:rPr>
          <w:rFonts w:hint="cs"/>
          <w:rtl/>
        </w:rPr>
        <w:t>י</w:t>
      </w:r>
      <w:r w:rsidR="00CE3CEA">
        <w:rPr>
          <w:rFonts w:hint="cs"/>
          <w:rtl/>
        </w:rPr>
        <w:t xml:space="preserve">צהיר </w:t>
      </w:r>
      <w:r w:rsidR="00CE3CEA" w:rsidRPr="006D11E2">
        <w:rPr>
          <w:rtl/>
        </w:rPr>
        <w:t xml:space="preserve">כי </w:t>
      </w:r>
      <w:r w:rsidR="00CE3CEA">
        <w:rPr>
          <w:rFonts w:hint="cs"/>
          <w:rtl/>
        </w:rPr>
        <w:t>ה</w:t>
      </w:r>
      <w:r>
        <w:rPr>
          <w:rFonts w:hint="cs"/>
          <w:rtl/>
        </w:rPr>
        <w:t>ו</w:t>
      </w:r>
      <w:r w:rsidR="00CE3CEA">
        <w:rPr>
          <w:rFonts w:hint="cs"/>
          <w:rtl/>
        </w:rPr>
        <w:t xml:space="preserve">א </w:t>
      </w:r>
      <w:r>
        <w:rPr>
          <w:rFonts w:hint="cs"/>
          <w:rtl/>
        </w:rPr>
        <w:t>י</w:t>
      </w:r>
      <w:r w:rsidR="00CE3CEA" w:rsidRPr="006D11E2">
        <w:rPr>
          <w:rtl/>
        </w:rPr>
        <w:t xml:space="preserve">בצע התקשרות עם תאגיד בעל </w:t>
      </w:r>
      <w:ins w:id="121" w:author="מחבר">
        <w:r w:rsidR="00CE3CEA" w:rsidRPr="00626294">
          <w:rPr>
            <w:b/>
            <w:bCs/>
            <w:rtl/>
          </w:rPr>
          <w:t xml:space="preserve">ניסיון </w:t>
        </w:r>
        <w:r w:rsidR="00626294" w:rsidRPr="00626294">
          <w:rPr>
            <w:rFonts w:hint="cs"/>
            <w:b/>
            <w:bCs/>
            <w:rtl/>
          </w:rPr>
          <w:t>בהקמת והפעלת עמדות טעינה</w:t>
        </w:r>
        <w:r w:rsidR="00626294" w:rsidRPr="00E135F7">
          <w:rPr>
            <w:rtl/>
          </w:rPr>
          <w:t>.</w:t>
        </w:r>
      </w:ins>
      <w:del w:id="122" w:author="מחבר">
        <w:r w:rsidR="00CE3CEA" w:rsidRPr="006D11E2" w:rsidDel="00626294">
          <w:rPr>
            <w:rtl/>
          </w:rPr>
          <w:delText xml:space="preserve">ניסיון </w:delText>
        </w:r>
        <w:r w:rsidR="00CE3CEA" w:rsidRPr="006D11E2">
          <w:rPr>
            <w:rtl/>
          </w:rPr>
          <w:delText>בהקמה והפעלה של לפחות 30 עמדות טעינה.</w:delText>
        </w:r>
      </w:del>
    </w:p>
    <w:p w14:paraId="3A06E9DB" w14:textId="3A639B11" w:rsidR="00CE3CEA" w:rsidRDefault="00CE3CEA" w:rsidP="00FB3326">
      <w:pPr>
        <w:pStyle w:val="Normal4"/>
        <w:numPr>
          <w:ilvl w:val="3"/>
          <w:numId w:val="1"/>
        </w:numPr>
        <w:ind w:left="1786" w:hanging="706"/>
        <w:rPr>
          <w:ins w:id="123" w:author="מחבר"/>
        </w:rPr>
      </w:pPr>
      <w:r>
        <w:rPr>
          <w:rFonts w:hint="cs"/>
          <w:rtl/>
        </w:rPr>
        <w:t>דיווח למשרד על כל עמדות הטעינה בתחומי הרשות.</w:t>
      </w:r>
    </w:p>
    <w:p w14:paraId="1A40B1CC" w14:textId="54E376A7" w:rsidR="00F63CAD" w:rsidRPr="006D11E2" w:rsidRDefault="00F63CAD" w:rsidP="00F63CAD">
      <w:pPr>
        <w:pStyle w:val="Normal4"/>
        <w:numPr>
          <w:ilvl w:val="3"/>
          <w:numId w:val="1"/>
        </w:numPr>
        <w:ind w:left="1786" w:hanging="1417"/>
        <w:rPr>
          <w:rtl/>
        </w:rPr>
      </w:pPr>
      <w:ins w:id="124" w:author="מחבר">
        <w:r>
          <w:rPr>
            <w:rFonts w:hint="cs"/>
            <w:rtl/>
          </w:rPr>
          <w:t xml:space="preserve">המבקש יצהיר </w:t>
        </w:r>
        <w:r w:rsidRPr="00E135F7">
          <w:rPr>
            <w:rtl/>
          </w:rPr>
          <w:t xml:space="preserve">כי </w:t>
        </w:r>
        <w:r>
          <w:rPr>
            <w:rFonts w:hint="cs"/>
            <w:rtl/>
          </w:rPr>
          <w:t xml:space="preserve">יפעיל את עמדת או עמדות הטעינה שיקים במסגרת קול קורא זה לפחות </w:t>
        </w:r>
        <w:r w:rsidRPr="00E135F7">
          <w:rPr>
            <w:rtl/>
          </w:rPr>
          <w:t xml:space="preserve"> עד ליום 01/01/2028</w:t>
        </w:r>
        <w:r>
          <w:rPr>
            <w:rFonts w:hint="cs"/>
            <w:rtl/>
          </w:rPr>
          <w:t>.</w:t>
        </w:r>
      </w:ins>
    </w:p>
    <w:p w14:paraId="36464336" w14:textId="77777777" w:rsidR="00CE3CEA" w:rsidRPr="00EE528B" w:rsidRDefault="00CE3CEA" w:rsidP="00FB3326">
      <w:pPr>
        <w:pStyle w:val="Normal4"/>
        <w:numPr>
          <w:ilvl w:val="2"/>
          <w:numId w:val="1"/>
        </w:numPr>
        <w:rPr>
          <w:rFonts w:eastAsiaTheme="majorEastAsia"/>
          <w:b/>
          <w:bCs/>
        </w:rPr>
      </w:pPr>
      <w:r w:rsidRPr="00EE528B">
        <w:rPr>
          <w:rFonts w:eastAsiaTheme="majorEastAsia" w:hint="cs"/>
          <w:b/>
          <w:bCs/>
          <w:rtl/>
        </w:rPr>
        <w:t>תנאי סף מקצועיים למבקש שהינו תאגיד:</w:t>
      </w:r>
    </w:p>
    <w:p w14:paraId="51EDCA0D" w14:textId="0C1E0CD6" w:rsidR="00305B84" w:rsidRDefault="00CE3CEA" w:rsidP="00FB3326">
      <w:pPr>
        <w:pStyle w:val="Normal4"/>
        <w:numPr>
          <w:ilvl w:val="3"/>
          <w:numId w:val="1"/>
        </w:numPr>
        <w:ind w:left="1786" w:hanging="706"/>
      </w:pPr>
      <w:r w:rsidRPr="0033255D">
        <w:rPr>
          <w:rtl/>
        </w:rPr>
        <w:t xml:space="preserve">המבקש </w:t>
      </w:r>
      <w:r>
        <w:rPr>
          <w:rFonts w:hint="cs"/>
          <w:rtl/>
        </w:rPr>
        <w:t xml:space="preserve">הוא </w:t>
      </w:r>
      <w:r w:rsidRPr="006D11E2">
        <w:rPr>
          <w:rtl/>
        </w:rPr>
        <w:t xml:space="preserve">בעל </w:t>
      </w:r>
      <w:ins w:id="125" w:author="מחבר">
        <w:r w:rsidRPr="00626294">
          <w:rPr>
            <w:b/>
            <w:bCs/>
            <w:rtl/>
          </w:rPr>
          <w:t xml:space="preserve">ניסיון </w:t>
        </w:r>
        <w:r w:rsidR="00626294" w:rsidRPr="00626294">
          <w:rPr>
            <w:rFonts w:hint="cs"/>
            <w:b/>
            <w:bCs/>
            <w:rtl/>
          </w:rPr>
          <w:t>בהקמת והפעלת עמדות טעינה</w:t>
        </w:r>
        <w:r w:rsidR="00626294" w:rsidRPr="00E135F7">
          <w:rPr>
            <w:rtl/>
          </w:rPr>
          <w:t>.</w:t>
        </w:r>
      </w:ins>
      <w:del w:id="126" w:author="מחבר">
        <w:r w:rsidRPr="006D11E2" w:rsidDel="00626294">
          <w:rPr>
            <w:rtl/>
          </w:rPr>
          <w:delText xml:space="preserve">ניסיון </w:delText>
        </w:r>
        <w:r w:rsidRPr="006D11E2">
          <w:rPr>
            <w:rtl/>
          </w:rPr>
          <w:delText>בהקמה והפעלה של לפחות 30 עמדות טעינה</w:delText>
        </w:r>
        <w:r w:rsidR="00305B84">
          <w:rPr>
            <w:rFonts w:hint="cs"/>
            <w:rtl/>
          </w:rPr>
          <w:delText>.</w:delText>
        </w:r>
      </w:del>
      <w:r w:rsidR="00E00408">
        <w:rPr>
          <w:rFonts w:hint="cs"/>
          <w:rtl/>
        </w:rPr>
        <w:t xml:space="preserve"> </w:t>
      </w:r>
    </w:p>
    <w:p w14:paraId="408D417D" w14:textId="1C49B104" w:rsidR="00CE3CEA" w:rsidRDefault="00305B84" w:rsidP="00FB3326">
      <w:pPr>
        <w:pStyle w:val="Normal4"/>
        <w:numPr>
          <w:ilvl w:val="3"/>
          <w:numId w:val="1"/>
        </w:numPr>
        <w:ind w:left="1786" w:hanging="706"/>
      </w:pPr>
      <w:r>
        <w:rPr>
          <w:rFonts w:hint="cs"/>
          <w:rtl/>
        </w:rPr>
        <w:t>תאגיד ללא ניסיון כאמור י</w:t>
      </w:r>
      <w:r w:rsidR="00E00408">
        <w:rPr>
          <w:rFonts w:hint="cs"/>
          <w:rtl/>
        </w:rPr>
        <w:t xml:space="preserve">תקשר עם תאגיד בעל </w:t>
      </w:r>
      <w:ins w:id="127" w:author="מחבר">
        <w:r w:rsidR="00E00408" w:rsidRPr="00626294">
          <w:rPr>
            <w:rFonts w:hint="cs"/>
            <w:b/>
            <w:bCs/>
            <w:rtl/>
          </w:rPr>
          <w:t xml:space="preserve">ניסיון </w:t>
        </w:r>
        <w:r w:rsidR="00626294" w:rsidRPr="00626294">
          <w:rPr>
            <w:rFonts w:hint="cs"/>
            <w:b/>
            <w:bCs/>
            <w:rtl/>
          </w:rPr>
          <w:t>בהקמת והפעלת עמדות טעינה</w:t>
        </w:r>
        <w:r w:rsidR="00626294" w:rsidRPr="00E135F7">
          <w:rPr>
            <w:rtl/>
          </w:rPr>
          <w:t>.</w:t>
        </w:r>
      </w:ins>
      <w:del w:id="128" w:author="מחבר">
        <w:r w:rsidR="00E00408" w:rsidDel="00626294">
          <w:rPr>
            <w:rFonts w:hint="cs"/>
            <w:rtl/>
          </w:rPr>
          <w:delText xml:space="preserve">ניסיון </w:delText>
        </w:r>
        <w:r w:rsidR="00E00408" w:rsidRPr="006D11E2">
          <w:rPr>
            <w:rtl/>
          </w:rPr>
          <w:delText>בהקמה והפעלה של לפחות 30 עמדות טעינה</w:delText>
        </w:r>
        <w:r w:rsidR="00E00408">
          <w:rPr>
            <w:rFonts w:hint="cs"/>
            <w:rtl/>
          </w:rPr>
          <w:delText>.</w:delText>
        </w:r>
      </w:del>
    </w:p>
    <w:p w14:paraId="7FC176FB" w14:textId="42AFF4C0" w:rsidR="00AC2CA9" w:rsidRDefault="00CE3CEA" w:rsidP="00323A0E">
      <w:pPr>
        <w:pStyle w:val="Normal4"/>
        <w:numPr>
          <w:ilvl w:val="3"/>
          <w:numId w:val="1"/>
        </w:numPr>
        <w:ind w:left="1786" w:hanging="706"/>
      </w:pPr>
      <w:r w:rsidRPr="00E135F7">
        <w:rPr>
          <w:rtl/>
        </w:rPr>
        <w:t>ביחס לכל אח</w:t>
      </w:r>
      <w:r w:rsidR="002F4C95">
        <w:rPr>
          <w:rFonts w:hint="cs"/>
          <w:rtl/>
        </w:rPr>
        <w:t>ת</w:t>
      </w:r>
      <w:r w:rsidR="00770C38">
        <w:rPr>
          <w:rFonts w:hint="cs"/>
          <w:rtl/>
        </w:rPr>
        <w:t xml:space="preserve"> מעמד</w:t>
      </w:r>
      <w:r w:rsidR="009C7601">
        <w:rPr>
          <w:rFonts w:hint="cs"/>
          <w:rtl/>
        </w:rPr>
        <w:t>ת או עמד</w:t>
      </w:r>
      <w:r w:rsidR="00770C38">
        <w:rPr>
          <w:rFonts w:hint="cs"/>
          <w:rtl/>
        </w:rPr>
        <w:t>ות הטעינה</w:t>
      </w:r>
      <w:r w:rsidRPr="00E135F7">
        <w:rPr>
          <w:rtl/>
        </w:rPr>
        <w:t xml:space="preserve"> </w:t>
      </w:r>
      <w:r w:rsidR="00AC2CA9">
        <w:rPr>
          <w:rFonts w:hint="cs"/>
          <w:rtl/>
        </w:rPr>
        <w:t>המבוקשות</w:t>
      </w:r>
      <w:r w:rsidR="00AC2CA9" w:rsidRPr="00E135F7">
        <w:rPr>
          <w:rtl/>
        </w:rPr>
        <w:t xml:space="preserve"> </w:t>
      </w:r>
      <w:r w:rsidRPr="00E135F7">
        <w:rPr>
          <w:rtl/>
        </w:rPr>
        <w:t>במסגרת ה</w:t>
      </w:r>
      <w:r w:rsidR="00AC2CA9">
        <w:rPr>
          <w:rFonts w:hint="cs"/>
          <w:rtl/>
        </w:rPr>
        <w:t xml:space="preserve">בקשה </w:t>
      </w:r>
      <w:r w:rsidRPr="00E135F7">
        <w:rPr>
          <w:rtl/>
        </w:rPr>
        <w:t xml:space="preserve">לקול קורא זה, </w:t>
      </w:r>
      <w:r w:rsidR="00AC2CA9" w:rsidRPr="00E135F7">
        <w:rPr>
          <w:rtl/>
        </w:rPr>
        <w:t>המבקש רשאי לעשות כל פעולה בקרקע בה מתוכ</w:t>
      </w:r>
      <w:r w:rsidR="00AC2CA9">
        <w:rPr>
          <w:rFonts w:hint="cs"/>
          <w:rtl/>
        </w:rPr>
        <w:t>ננת הקמת עמדת הטעינה</w:t>
      </w:r>
      <w:r w:rsidR="00AC2CA9" w:rsidRPr="00E135F7">
        <w:rPr>
          <w:rtl/>
        </w:rPr>
        <w:t>, שתאפשר את הקמת העמד</w:t>
      </w:r>
      <w:r w:rsidR="009C7601">
        <w:rPr>
          <w:rFonts w:hint="cs"/>
          <w:rtl/>
        </w:rPr>
        <w:t xml:space="preserve">ה או </w:t>
      </w:r>
      <w:r w:rsidR="00AC2CA9" w:rsidRPr="00E135F7">
        <w:rPr>
          <w:rtl/>
        </w:rPr>
        <w:t>העמדות, ותפעולן בהתאם להוראות הקול הקורא ובכפוף לכל דין.</w:t>
      </w:r>
      <w:r w:rsidR="00323A0E">
        <w:rPr>
          <w:rFonts w:hint="cs"/>
          <w:rtl/>
        </w:rPr>
        <w:t xml:space="preserve"> </w:t>
      </w:r>
    </w:p>
    <w:p w14:paraId="4A1B4E2D" w14:textId="455D0441" w:rsidR="00E12DBE" w:rsidRDefault="00CE3CEA" w:rsidP="00FB3326">
      <w:pPr>
        <w:pStyle w:val="Normal4"/>
        <w:numPr>
          <w:ilvl w:val="3"/>
          <w:numId w:val="1"/>
        </w:numPr>
        <w:ind w:left="1786" w:hanging="706"/>
      </w:pPr>
      <w:r w:rsidRPr="00E135F7">
        <w:rPr>
          <w:rtl/>
        </w:rPr>
        <w:t xml:space="preserve">על </w:t>
      </w:r>
      <w:r w:rsidR="00CC32B0">
        <w:rPr>
          <w:rFonts w:hint="cs"/>
          <w:rtl/>
        </w:rPr>
        <w:t>המבקש</w:t>
      </w:r>
      <w:r w:rsidR="00CC32B0" w:rsidRPr="00E135F7">
        <w:rPr>
          <w:rtl/>
        </w:rPr>
        <w:t xml:space="preserve"> </w:t>
      </w:r>
      <w:r w:rsidRPr="00E135F7">
        <w:rPr>
          <w:rtl/>
        </w:rPr>
        <w:t xml:space="preserve">להוכיח כי הוא רשאי לעשות שימוש בקרקע בו מתוכנן האתר, לצורך </w:t>
      </w:r>
      <w:r w:rsidR="00E12DBE">
        <w:rPr>
          <w:rFonts w:hint="cs"/>
          <w:rtl/>
        </w:rPr>
        <w:t xml:space="preserve">הקמת והפעלת </w:t>
      </w:r>
      <w:r w:rsidRPr="00E135F7">
        <w:rPr>
          <w:rtl/>
        </w:rPr>
        <w:t>העמד</w:t>
      </w:r>
      <w:r w:rsidR="002F4C95">
        <w:rPr>
          <w:rFonts w:hint="cs"/>
          <w:rtl/>
        </w:rPr>
        <w:t>ה או העמד</w:t>
      </w:r>
      <w:r w:rsidRPr="00E135F7">
        <w:rPr>
          <w:rtl/>
        </w:rPr>
        <w:t>ות</w:t>
      </w:r>
      <w:r w:rsidR="00E12DBE">
        <w:rPr>
          <w:rFonts w:hint="cs"/>
          <w:rtl/>
        </w:rPr>
        <w:t>.</w:t>
      </w:r>
      <w:r w:rsidR="00E12DBE" w:rsidRPr="00E135F7">
        <w:rPr>
          <w:rtl/>
        </w:rPr>
        <w:t xml:space="preserve"> </w:t>
      </w:r>
    </w:p>
    <w:p w14:paraId="06162E35" w14:textId="2DAB1647" w:rsidR="00CE3CEA" w:rsidRPr="00E135F7" w:rsidRDefault="00E12DBE" w:rsidP="00FB3326">
      <w:pPr>
        <w:pStyle w:val="Normal4"/>
        <w:numPr>
          <w:ilvl w:val="3"/>
          <w:numId w:val="1"/>
        </w:numPr>
        <w:ind w:left="1786" w:hanging="706"/>
        <w:rPr>
          <w:rtl/>
        </w:rPr>
      </w:pPr>
      <w:r>
        <w:rPr>
          <w:rFonts w:hint="cs"/>
          <w:rtl/>
        </w:rPr>
        <w:t xml:space="preserve">המבקש יצהיר </w:t>
      </w:r>
      <w:r w:rsidR="00CE3CEA" w:rsidRPr="00E135F7">
        <w:rPr>
          <w:rtl/>
        </w:rPr>
        <w:t xml:space="preserve">כי </w:t>
      </w:r>
      <w:r>
        <w:rPr>
          <w:rFonts w:hint="cs"/>
          <w:rtl/>
        </w:rPr>
        <w:t xml:space="preserve">יפעיל את </w:t>
      </w:r>
      <w:r w:rsidR="000075D9">
        <w:rPr>
          <w:rFonts w:hint="cs"/>
          <w:rtl/>
        </w:rPr>
        <w:t xml:space="preserve">עמדת או </w:t>
      </w:r>
      <w:r>
        <w:rPr>
          <w:rFonts w:hint="cs"/>
          <w:rtl/>
        </w:rPr>
        <w:t xml:space="preserve">עמדות הטעינה שיקים במסגרת קול קורא זה לפחות </w:t>
      </w:r>
      <w:r w:rsidR="00CE3CEA" w:rsidRPr="00E135F7">
        <w:rPr>
          <w:rtl/>
        </w:rPr>
        <w:t xml:space="preserve"> עד ליום 01/01/2028.</w:t>
      </w:r>
    </w:p>
    <w:p w14:paraId="1BF759E8" w14:textId="77777777" w:rsidR="00CE3CEA" w:rsidRPr="00E135F7" w:rsidRDefault="00CE3CEA" w:rsidP="00FB3326">
      <w:pPr>
        <w:pStyle w:val="Normal4"/>
        <w:numPr>
          <w:ilvl w:val="3"/>
          <w:numId w:val="1"/>
        </w:numPr>
        <w:ind w:left="1786" w:hanging="706"/>
        <w:rPr>
          <w:rtl/>
        </w:rPr>
      </w:pPr>
      <w:r w:rsidRPr="00E135F7">
        <w:rPr>
          <w:rtl/>
        </w:rPr>
        <w:t>למבקש קיים רישיון עסק בתוקף או התחייבות של המבקש לפעול לקבלת רישיון עסק, בהתאם לכל דין או אם יידרש הדבר על ידי הרשויות המוסמכות.</w:t>
      </w:r>
    </w:p>
    <w:p w14:paraId="04854BE8" w14:textId="77777777" w:rsidR="00CE3CEA" w:rsidRPr="00E135F7" w:rsidRDefault="00CE3CEA" w:rsidP="00FB3326">
      <w:pPr>
        <w:pStyle w:val="Normal4"/>
        <w:numPr>
          <w:ilvl w:val="3"/>
          <w:numId w:val="1"/>
        </w:numPr>
        <w:ind w:left="1786" w:hanging="706"/>
      </w:pPr>
      <w:r>
        <w:rPr>
          <w:rFonts w:hint="cs"/>
          <w:rtl/>
        </w:rPr>
        <w:t>דיווח למשרד על כל עמדות הטעינה שהוקמו על ידו או נמצאים בשטחיו.</w:t>
      </w:r>
    </w:p>
    <w:p w14:paraId="08BDA72D" w14:textId="77777777" w:rsidR="00CE3CEA" w:rsidRPr="00EE528B" w:rsidRDefault="00CE3CEA" w:rsidP="00FB3326">
      <w:pPr>
        <w:pStyle w:val="Normal4"/>
        <w:numPr>
          <w:ilvl w:val="2"/>
          <w:numId w:val="1"/>
        </w:numPr>
        <w:rPr>
          <w:rFonts w:eastAsiaTheme="majorEastAsia"/>
          <w:b/>
          <w:bCs/>
        </w:rPr>
      </w:pPr>
      <w:r w:rsidRPr="00EE528B">
        <w:rPr>
          <w:rFonts w:eastAsiaTheme="majorEastAsia" w:hint="cs"/>
          <w:b/>
          <w:bCs/>
          <w:rtl/>
        </w:rPr>
        <w:t>תנאי סף מקצועיים למבקש שהינו עוסק מורשה:</w:t>
      </w:r>
    </w:p>
    <w:p w14:paraId="6EC31D0C" w14:textId="6CD3FBAF" w:rsidR="00CE3CEA" w:rsidRDefault="00CE3CEA" w:rsidP="00FB3326">
      <w:pPr>
        <w:pStyle w:val="Normal4"/>
        <w:numPr>
          <w:ilvl w:val="3"/>
          <w:numId w:val="1"/>
        </w:numPr>
        <w:ind w:left="1786" w:hanging="706"/>
      </w:pPr>
      <w:r w:rsidRPr="006D11E2">
        <w:rPr>
          <w:rtl/>
        </w:rPr>
        <w:t>המבקש יצהיר כי יפעל ליצירת הסכם או הסכמים להקמת עמד</w:t>
      </w:r>
      <w:r w:rsidR="009C7601">
        <w:rPr>
          <w:rFonts w:hint="cs"/>
          <w:rtl/>
        </w:rPr>
        <w:t>ת או עמד</w:t>
      </w:r>
      <w:r w:rsidRPr="006D11E2">
        <w:rPr>
          <w:rtl/>
        </w:rPr>
        <w:t xml:space="preserve">ות </w:t>
      </w:r>
      <w:r w:rsidR="009C7601">
        <w:rPr>
          <w:rFonts w:hint="cs"/>
          <w:rtl/>
        </w:rPr>
        <w:t>ה</w:t>
      </w:r>
      <w:r w:rsidRPr="006D11E2">
        <w:rPr>
          <w:rtl/>
        </w:rPr>
        <w:t>טעינה, בכפוף לכל הוראות הקול קורא.</w:t>
      </w:r>
    </w:p>
    <w:p w14:paraId="215F90CF" w14:textId="1E978F7C" w:rsidR="000E547B" w:rsidRDefault="000E547B" w:rsidP="00FB3326">
      <w:pPr>
        <w:pStyle w:val="Normal4"/>
        <w:numPr>
          <w:ilvl w:val="3"/>
          <w:numId w:val="1"/>
        </w:numPr>
        <w:ind w:left="1786" w:hanging="706"/>
      </w:pPr>
      <w:r w:rsidRPr="00E135F7">
        <w:rPr>
          <w:rtl/>
        </w:rPr>
        <w:t>ביחס לכל אח</w:t>
      </w:r>
      <w:r>
        <w:rPr>
          <w:rFonts w:hint="cs"/>
          <w:rtl/>
        </w:rPr>
        <w:t>ת מעמד</w:t>
      </w:r>
      <w:r w:rsidR="009C7601">
        <w:rPr>
          <w:rFonts w:hint="cs"/>
          <w:rtl/>
        </w:rPr>
        <w:t>ת או עמד</w:t>
      </w:r>
      <w:r>
        <w:rPr>
          <w:rFonts w:hint="cs"/>
          <w:rtl/>
        </w:rPr>
        <w:t>ות הטעינה</w:t>
      </w:r>
      <w:r w:rsidRPr="00E135F7">
        <w:rPr>
          <w:rtl/>
        </w:rPr>
        <w:t xml:space="preserve"> </w:t>
      </w:r>
      <w:r>
        <w:rPr>
          <w:rFonts w:hint="cs"/>
          <w:rtl/>
        </w:rPr>
        <w:t>המבוקשות</w:t>
      </w:r>
      <w:r w:rsidRPr="00E135F7">
        <w:rPr>
          <w:rtl/>
        </w:rPr>
        <w:t xml:space="preserve"> במסגרת ה</w:t>
      </w:r>
      <w:r>
        <w:rPr>
          <w:rFonts w:hint="cs"/>
          <w:rtl/>
        </w:rPr>
        <w:t xml:space="preserve">בקשה </w:t>
      </w:r>
      <w:r w:rsidRPr="00E135F7">
        <w:rPr>
          <w:rtl/>
        </w:rPr>
        <w:t>לקול קורא זה, המבקש רשאי לעשות כל פעולה בקרקע בה מתוכ</w:t>
      </w:r>
      <w:r>
        <w:rPr>
          <w:rFonts w:hint="cs"/>
          <w:rtl/>
        </w:rPr>
        <w:t xml:space="preserve">ננת הקמת עמדת </w:t>
      </w:r>
      <w:r w:rsidR="009C7601">
        <w:rPr>
          <w:rFonts w:hint="cs"/>
          <w:rtl/>
        </w:rPr>
        <w:t>או עמדות</w:t>
      </w:r>
      <w:r>
        <w:rPr>
          <w:rFonts w:hint="cs"/>
          <w:rtl/>
        </w:rPr>
        <w:t xml:space="preserve"> הטעינה</w:t>
      </w:r>
      <w:r w:rsidRPr="00E135F7">
        <w:rPr>
          <w:rtl/>
        </w:rPr>
        <w:t>, שתאפשר את הקמת העמד</w:t>
      </w:r>
      <w:r w:rsidR="009C7601">
        <w:rPr>
          <w:rFonts w:hint="cs"/>
          <w:rtl/>
        </w:rPr>
        <w:t xml:space="preserve">ה או </w:t>
      </w:r>
      <w:r w:rsidRPr="00E135F7">
        <w:rPr>
          <w:rtl/>
        </w:rPr>
        <w:t>העמדות, ותפעולן בהתאם להוראות הקול הקורא ובכפוף לכל דין</w:t>
      </w:r>
      <w:r w:rsidR="00FB3326">
        <w:rPr>
          <w:rFonts w:hint="cs"/>
          <w:rtl/>
        </w:rPr>
        <w:t>.</w:t>
      </w:r>
      <w:r w:rsidR="00CE3CEA" w:rsidRPr="006D11E2">
        <w:rPr>
          <w:rtl/>
        </w:rPr>
        <w:t xml:space="preserve"> </w:t>
      </w:r>
    </w:p>
    <w:p w14:paraId="4E3E3BF0" w14:textId="0462EBED" w:rsidR="00CE3CEA" w:rsidRDefault="000E547B" w:rsidP="00FB3326">
      <w:pPr>
        <w:pStyle w:val="Normal4"/>
        <w:numPr>
          <w:ilvl w:val="3"/>
          <w:numId w:val="1"/>
        </w:numPr>
        <w:ind w:left="1786" w:hanging="706"/>
      </w:pPr>
      <w:r>
        <w:rPr>
          <w:rFonts w:hint="cs"/>
          <w:rtl/>
        </w:rPr>
        <w:t xml:space="preserve">המבקש יצהיר </w:t>
      </w:r>
      <w:r w:rsidRPr="00E135F7">
        <w:rPr>
          <w:rtl/>
        </w:rPr>
        <w:t xml:space="preserve">כי </w:t>
      </w:r>
      <w:r>
        <w:rPr>
          <w:rFonts w:hint="cs"/>
          <w:rtl/>
        </w:rPr>
        <w:t>יפעיל את עמד</w:t>
      </w:r>
      <w:r w:rsidR="009C7601">
        <w:rPr>
          <w:rFonts w:hint="cs"/>
          <w:rtl/>
        </w:rPr>
        <w:t xml:space="preserve">ת או </w:t>
      </w:r>
      <w:r>
        <w:rPr>
          <w:rFonts w:hint="cs"/>
          <w:rtl/>
        </w:rPr>
        <w:t xml:space="preserve">עמדות הטעינה שיקים במסגרת קול קורא זה לפחות </w:t>
      </w:r>
      <w:r w:rsidRPr="00E135F7">
        <w:rPr>
          <w:rtl/>
        </w:rPr>
        <w:t xml:space="preserve"> עד ליום 01/01/2028</w:t>
      </w:r>
      <w:r>
        <w:rPr>
          <w:rFonts w:hint="cs"/>
          <w:rtl/>
        </w:rPr>
        <w:t>.</w:t>
      </w:r>
    </w:p>
    <w:p w14:paraId="448E334A" w14:textId="77777777" w:rsidR="00CE3CEA" w:rsidRPr="006D11E2" w:rsidRDefault="00CE3CEA" w:rsidP="00FB3326">
      <w:pPr>
        <w:pStyle w:val="Normal4"/>
        <w:numPr>
          <w:ilvl w:val="3"/>
          <w:numId w:val="1"/>
        </w:numPr>
        <w:ind w:left="1786" w:hanging="706"/>
        <w:rPr>
          <w:rtl/>
        </w:rPr>
      </w:pPr>
      <w:r w:rsidRPr="006D11E2">
        <w:rPr>
          <w:rtl/>
        </w:rPr>
        <w:t>למבקש קיים רישיון עסק בתוקף או התחייבות של המבקש לפעול לקבלת רישיון עסק, בהתאם לכל דין או אם יידרש הדבר על ידי הרשויות המוסמכות.</w:t>
      </w:r>
    </w:p>
    <w:p w14:paraId="1E527434" w14:textId="367A9B37" w:rsidR="00CE3CEA" w:rsidRDefault="00AB4577" w:rsidP="006E0EAB">
      <w:pPr>
        <w:pStyle w:val="Normal4"/>
        <w:numPr>
          <w:ilvl w:val="3"/>
          <w:numId w:val="1"/>
        </w:numPr>
        <w:ind w:left="1786" w:hanging="706"/>
      </w:pPr>
      <w:r>
        <w:rPr>
          <w:rFonts w:hint="cs"/>
          <w:rtl/>
        </w:rPr>
        <w:t>המבקש יצהיר</w:t>
      </w:r>
      <w:r w:rsidRPr="00E135F7">
        <w:rPr>
          <w:rtl/>
        </w:rPr>
        <w:t xml:space="preserve"> כי </w:t>
      </w:r>
      <w:r w:rsidR="00BE5060">
        <w:rPr>
          <w:rFonts w:hint="cs"/>
          <w:rtl/>
        </w:rPr>
        <w:t>י</w:t>
      </w:r>
      <w:r w:rsidRPr="00E135F7">
        <w:rPr>
          <w:rtl/>
        </w:rPr>
        <w:t xml:space="preserve">בצע התקשרות עם תאגיד בעל </w:t>
      </w:r>
      <w:ins w:id="129" w:author="מחבר">
        <w:r w:rsidR="00BA1D0E" w:rsidRPr="00626294">
          <w:rPr>
            <w:b/>
            <w:bCs/>
            <w:rtl/>
          </w:rPr>
          <w:t xml:space="preserve">ניסיון </w:t>
        </w:r>
        <w:r w:rsidR="00BA1D0E" w:rsidRPr="00626294">
          <w:rPr>
            <w:rFonts w:hint="cs"/>
            <w:b/>
            <w:bCs/>
            <w:rtl/>
          </w:rPr>
          <w:t>בהקמת והפעלת עמדות טעינה</w:t>
        </w:r>
        <w:r w:rsidR="00F659B0">
          <w:rPr>
            <w:rFonts w:hint="cs"/>
            <w:b/>
            <w:bCs/>
            <w:rtl/>
          </w:rPr>
          <w:t>.</w:t>
        </w:r>
      </w:ins>
      <w:del w:id="130" w:author="מחבר">
        <w:r w:rsidRPr="00E135F7" w:rsidDel="00BA1D0E">
          <w:rPr>
            <w:rtl/>
          </w:rPr>
          <w:delText>ניסיון בהקמה והפעלה של לפחות 30 עמדות טעינה</w:delText>
        </w:r>
        <w:r w:rsidRPr="00E135F7" w:rsidDel="00F659B0">
          <w:rPr>
            <w:rtl/>
          </w:rPr>
          <w:delText>.</w:delText>
        </w:r>
      </w:del>
    </w:p>
    <w:p w14:paraId="5C40ABF5" w14:textId="77777777" w:rsidR="00CE3CEA" w:rsidRPr="006D11E2" w:rsidRDefault="00CE3CEA" w:rsidP="00FB3326">
      <w:pPr>
        <w:pStyle w:val="Normal4"/>
        <w:numPr>
          <w:ilvl w:val="3"/>
          <w:numId w:val="1"/>
        </w:numPr>
        <w:ind w:left="1786" w:hanging="706"/>
      </w:pPr>
      <w:r>
        <w:rPr>
          <w:rFonts w:hint="cs"/>
          <w:rtl/>
        </w:rPr>
        <w:t>דיווח למשרד על כל עמדות הטעינה שהוקמו על ידו או נמצאים בשטחיו.</w:t>
      </w:r>
    </w:p>
    <w:p w14:paraId="3811B144" w14:textId="77EBEDA5" w:rsidR="00CE3CEA" w:rsidRPr="00E135F7" w:rsidRDefault="00CE3CEA" w:rsidP="00FB3326">
      <w:pPr>
        <w:pStyle w:val="Normal4"/>
        <w:numPr>
          <w:ilvl w:val="0"/>
          <w:numId w:val="1"/>
        </w:numPr>
        <w:ind w:left="311" w:hanging="284"/>
        <w:rPr>
          <w:b/>
          <w:bCs/>
          <w:u w:val="single"/>
          <w:rtl/>
        </w:rPr>
      </w:pPr>
      <w:r w:rsidRPr="00415209">
        <w:rPr>
          <w:rFonts w:hint="eastAsia"/>
          <w:b/>
          <w:bCs/>
          <w:u w:val="single"/>
          <w:rtl/>
        </w:rPr>
        <w:t>הוכחת</w:t>
      </w:r>
      <w:r w:rsidRPr="00415209">
        <w:rPr>
          <w:b/>
          <w:bCs/>
          <w:u w:val="single"/>
          <w:rtl/>
        </w:rPr>
        <w:t xml:space="preserve"> </w:t>
      </w:r>
      <w:r w:rsidRPr="00415209">
        <w:rPr>
          <w:rFonts w:hint="eastAsia"/>
          <w:b/>
          <w:bCs/>
          <w:u w:val="single"/>
          <w:rtl/>
        </w:rPr>
        <w:t>תנאי</w:t>
      </w:r>
      <w:r w:rsidRPr="00415209">
        <w:rPr>
          <w:b/>
          <w:bCs/>
          <w:u w:val="single"/>
          <w:rtl/>
        </w:rPr>
        <w:t xml:space="preserve"> </w:t>
      </w:r>
      <w:r w:rsidRPr="00415209">
        <w:rPr>
          <w:rFonts w:hint="eastAsia"/>
          <w:b/>
          <w:bCs/>
          <w:u w:val="single"/>
          <w:rtl/>
        </w:rPr>
        <w:t>הסף</w:t>
      </w:r>
      <w:r>
        <w:rPr>
          <w:b/>
          <w:bCs/>
          <w:u w:val="single"/>
          <w:rtl/>
        </w:rPr>
        <w:t xml:space="preserve"> המ</w:t>
      </w:r>
      <w:r w:rsidRPr="00415209">
        <w:rPr>
          <w:rFonts w:hint="eastAsia"/>
          <w:b/>
          <w:bCs/>
          <w:u w:val="single"/>
          <w:rtl/>
        </w:rPr>
        <w:t>נהליים</w:t>
      </w:r>
      <w:r w:rsidR="00FB3326">
        <w:rPr>
          <w:rFonts w:hint="cs"/>
          <w:b/>
          <w:bCs/>
          <w:u w:val="single"/>
          <w:rtl/>
        </w:rPr>
        <w:t>:</w:t>
      </w:r>
    </w:p>
    <w:p w14:paraId="19CA60B0" w14:textId="77777777" w:rsidR="00CE3CEA" w:rsidRPr="00E135F7" w:rsidRDefault="00CE3CEA" w:rsidP="007D7517">
      <w:pPr>
        <w:pStyle w:val="Normal4"/>
        <w:ind w:left="311"/>
        <w:rPr>
          <w:rFonts w:eastAsiaTheme="majorEastAsia"/>
          <w:rtl/>
        </w:rPr>
      </w:pPr>
      <w:r w:rsidRPr="00E135F7">
        <w:rPr>
          <w:rFonts w:eastAsiaTheme="majorEastAsia"/>
          <w:rtl/>
        </w:rPr>
        <w:t>בנוסף לכל האמור לעיל, לצורך הוכחת עמידת מבקש בתנאי הסף עליו לצרף את המסמכים הבאים:</w:t>
      </w:r>
    </w:p>
    <w:p w14:paraId="03EBF165" w14:textId="490B0FBD" w:rsidR="00CE3CEA" w:rsidRPr="00E135F7" w:rsidRDefault="00CE3CEA" w:rsidP="00FB3326">
      <w:pPr>
        <w:pStyle w:val="Normal4"/>
        <w:numPr>
          <w:ilvl w:val="1"/>
          <w:numId w:val="1"/>
        </w:numPr>
        <w:rPr>
          <w:rFonts w:eastAsiaTheme="majorEastAsia"/>
          <w:b/>
          <w:bCs/>
          <w:u w:val="single"/>
        </w:rPr>
      </w:pPr>
      <w:r w:rsidRPr="00E135F7">
        <w:rPr>
          <w:rFonts w:eastAsiaTheme="majorEastAsia" w:hint="eastAsia"/>
          <w:b/>
          <w:bCs/>
          <w:u w:val="single"/>
          <w:rtl/>
        </w:rPr>
        <w:t>חברה</w:t>
      </w:r>
      <w:r w:rsidRPr="00E135F7">
        <w:rPr>
          <w:rFonts w:eastAsiaTheme="majorEastAsia"/>
          <w:b/>
          <w:bCs/>
          <w:u w:val="single"/>
          <w:rtl/>
        </w:rPr>
        <w:t xml:space="preserve"> </w:t>
      </w:r>
      <w:r w:rsidRPr="00E135F7">
        <w:rPr>
          <w:rFonts w:eastAsiaTheme="majorEastAsia" w:hint="eastAsia"/>
          <w:b/>
          <w:bCs/>
          <w:u w:val="single"/>
          <w:rtl/>
        </w:rPr>
        <w:t>כלכלית</w:t>
      </w:r>
      <w:r w:rsidRPr="00E135F7">
        <w:rPr>
          <w:rFonts w:eastAsiaTheme="majorEastAsia"/>
          <w:b/>
          <w:bCs/>
          <w:u w:val="single"/>
          <w:rtl/>
        </w:rPr>
        <w:t xml:space="preserve"> בבעלות מלאה של הרשות </w:t>
      </w:r>
      <w:r w:rsidRPr="00E135F7">
        <w:rPr>
          <w:rFonts w:eastAsiaTheme="majorEastAsia" w:hint="eastAsia"/>
          <w:b/>
          <w:bCs/>
          <w:u w:val="single"/>
          <w:rtl/>
        </w:rPr>
        <w:t>או</w:t>
      </w:r>
      <w:r w:rsidRPr="00E135F7">
        <w:rPr>
          <w:rFonts w:eastAsiaTheme="majorEastAsia"/>
          <w:b/>
          <w:bCs/>
          <w:u w:val="single"/>
          <w:rtl/>
        </w:rPr>
        <w:t xml:space="preserve"> </w:t>
      </w:r>
      <w:r w:rsidRPr="00E135F7">
        <w:rPr>
          <w:rFonts w:eastAsiaTheme="majorEastAsia" w:hint="eastAsia"/>
          <w:b/>
          <w:bCs/>
          <w:u w:val="single"/>
          <w:rtl/>
        </w:rPr>
        <w:t>תאגיד</w:t>
      </w:r>
      <w:r w:rsidR="007E5B26">
        <w:rPr>
          <w:rFonts w:eastAsiaTheme="majorEastAsia" w:hint="cs"/>
          <w:b/>
          <w:bCs/>
          <w:u w:val="single"/>
          <w:rtl/>
        </w:rPr>
        <w:t xml:space="preserve"> עירוני או תאגיד</w:t>
      </w:r>
      <w:r w:rsidRPr="00E135F7">
        <w:rPr>
          <w:rFonts w:eastAsiaTheme="majorEastAsia"/>
          <w:b/>
          <w:bCs/>
          <w:u w:val="single"/>
          <w:rtl/>
        </w:rPr>
        <w:t xml:space="preserve"> - </w:t>
      </w:r>
      <w:r w:rsidRPr="00E135F7">
        <w:rPr>
          <w:rFonts w:eastAsiaTheme="majorEastAsia"/>
          <w:b/>
          <w:bCs/>
          <w:u w:val="single"/>
          <w:rtl/>
        </w:rPr>
        <w:softHyphen/>
        <w:t xml:space="preserve"> </w:t>
      </w:r>
    </w:p>
    <w:p w14:paraId="0D985EAD" w14:textId="45F68C52" w:rsidR="00CE3CEA" w:rsidRPr="00E135F7" w:rsidRDefault="00CE3CEA" w:rsidP="004B1100">
      <w:pPr>
        <w:pStyle w:val="Normal4"/>
        <w:ind w:left="811"/>
        <w:rPr>
          <w:rtl/>
        </w:rPr>
      </w:pPr>
      <w:r>
        <w:rPr>
          <w:rtl/>
        </w:rPr>
        <w:t>לצורך הוכחת עמיד</w:t>
      </w:r>
      <w:r>
        <w:rPr>
          <w:rFonts w:hint="cs"/>
          <w:rtl/>
        </w:rPr>
        <w:t>ה</w:t>
      </w:r>
      <w:r w:rsidRPr="001678E2">
        <w:rPr>
          <w:rtl/>
        </w:rPr>
        <w:t xml:space="preserve"> בתנאי הסף </w:t>
      </w:r>
      <w:r>
        <w:rPr>
          <w:rFonts w:hint="cs"/>
          <w:rtl/>
        </w:rPr>
        <w:t>על מבקש שהינו תאגיד</w:t>
      </w:r>
      <w:r w:rsidR="007E5B26">
        <w:rPr>
          <w:rFonts w:hint="cs"/>
          <w:rtl/>
        </w:rPr>
        <w:t xml:space="preserve"> או תאגיד עירוני</w:t>
      </w:r>
      <w:r>
        <w:rPr>
          <w:rFonts w:hint="cs"/>
          <w:rtl/>
        </w:rPr>
        <w:t xml:space="preserve"> או </w:t>
      </w:r>
      <w:r w:rsidRPr="00E135F7">
        <w:rPr>
          <w:rtl/>
        </w:rPr>
        <w:t xml:space="preserve">חברה כלכלית, </w:t>
      </w:r>
      <w:r w:rsidR="007E5B26">
        <w:rPr>
          <w:rFonts w:hint="cs"/>
          <w:rtl/>
        </w:rPr>
        <w:t xml:space="preserve">יש </w:t>
      </w:r>
      <w:r w:rsidRPr="00E135F7">
        <w:rPr>
          <w:rtl/>
        </w:rPr>
        <w:t>לצרף</w:t>
      </w:r>
      <w:r>
        <w:rPr>
          <w:rFonts w:hint="cs"/>
          <w:rtl/>
        </w:rPr>
        <w:t xml:space="preserve"> גם</w:t>
      </w:r>
      <w:r w:rsidRPr="00E135F7">
        <w:rPr>
          <w:rtl/>
        </w:rPr>
        <w:t xml:space="preserve"> את המסמכים הבאים: </w:t>
      </w:r>
    </w:p>
    <w:p w14:paraId="2974C20E" w14:textId="77777777" w:rsidR="00CE3CEA" w:rsidRPr="001B1AFF" w:rsidRDefault="00CE3CEA" w:rsidP="00FB3326">
      <w:pPr>
        <w:pStyle w:val="Normal4"/>
        <w:numPr>
          <w:ilvl w:val="2"/>
          <w:numId w:val="1"/>
        </w:numPr>
        <w:rPr>
          <w:rtl/>
        </w:rPr>
      </w:pPr>
      <w:r w:rsidRPr="00E135F7">
        <w:rPr>
          <w:rFonts w:eastAsiaTheme="majorEastAsia" w:hint="eastAsia"/>
          <w:rtl/>
        </w:rPr>
        <w:t>המצאת</w:t>
      </w:r>
      <w:r w:rsidRPr="001B1AFF">
        <w:rPr>
          <w:rtl/>
        </w:rPr>
        <w:t xml:space="preserve"> נסח חברה (הניתן להפקה דרך </w:t>
      </w:r>
      <w:hyperlink r:id="rId8" w:history="1">
        <w:r w:rsidRPr="001B1AFF">
          <w:rPr>
            <w:rFonts w:eastAsiaTheme="majorEastAsia"/>
            <w:color w:val="0000FF"/>
            <w:u w:val="single"/>
            <w:rtl/>
          </w:rPr>
          <w:t>אתר האינטרנט של רשות התאגידים</w:t>
        </w:r>
      </w:hyperlink>
      <w:r w:rsidRPr="001B1AFF">
        <w:rPr>
          <w:rtl/>
        </w:rPr>
        <w:t>).</w:t>
      </w:r>
      <w:r w:rsidRPr="001B1AFF">
        <w:rPr>
          <w:rFonts w:eastAsia="Calibri"/>
          <w:rtl/>
        </w:rPr>
        <w:t xml:space="preserve"> המבקש</w:t>
      </w:r>
      <w:r w:rsidRPr="001B1AFF">
        <w:rPr>
          <w:rtl/>
        </w:rPr>
        <w:t xml:space="preserve"> יוודא כי בנסח לא מצוינים חובות אגרה שנתית לשנים שקדמו לשנה בה מוגשת הבקשה, שכן הדבר עלול להביא לפסילת הבקשה. המבקש יוודא כי לא מצוין שהחברה היא חברה מפרת חוק או שהיא בהתראה לפני רישום כחברה מפרת חוק, שכן הדבר עלול להביא לפסילת הבקשה.</w:t>
      </w:r>
    </w:p>
    <w:p w14:paraId="7F455731" w14:textId="77777777" w:rsidR="00CE3CEA" w:rsidRPr="00E135F7" w:rsidRDefault="00CE3CEA" w:rsidP="00FB3326">
      <w:pPr>
        <w:pStyle w:val="Normal4"/>
        <w:numPr>
          <w:ilvl w:val="2"/>
          <w:numId w:val="1"/>
        </w:numPr>
        <w:rPr>
          <w:b/>
          <w:bCs/>
          <w:i/>
          <w:iCs/>
          <w:rtl/>
        </w:rPr>
      </w:pPr>
      <w:r w:rsidRPr="00E135F7">
        <w:rPr>
          <w:rtl/>
        </w:rPr>
        <w:t>אישור עדכני וברור של עו"ד או רו"ח, בדבר מורשי החתימה בשם ה</w:t>
      </w:r>
      <w:r>
        <w:rPr>
          <w:rFonts w:hint="cs"/>
          <w:rtl/>
        </w:rPr>
        <w:t xml:space="preserve">תאגיד </w:t>
      </w:r>
      <w:r w:rsidRPr="00E135F7">
        <w:rPr>
          <w:rtl/>
        </w:rPr>
        <w:t>או החברה הכלכלית</w:t>
      </w:r>
      <w:r>
        <w:rPr>
          <w:rFonts w:hint="cs"/>
          <w:rtl/>
        </w:rPr>
        <w:t xml:space="preserve"> </w:t>
      </w:r>
      <w:r w:rsidRPr="006D11E2">
        <w:rPr>
          <w:rtl/>
        </w:rPr>
        <w:t xml:space="preserve">המצורף </w:t>
      </w:r>
      <w:r w:rsidRPr="006D11E2">
        <w:rPr>
          <w:rFonts w:hint="eastAsia"/>
          <w:rtl/>
        </w:rPr>
        <w:t>בתחתית</w:t>
      </w:r>
      <w:r w:rsidRPr="006D11E2">
        <w:rPr>
          <w:rtl/>
        </w:rPr>
        <w:t xml:space="preserve"> </w:t>
      </w:r>
      <w:r w:rsidRPr="00E135F7">
        <w:rPr>
          <w:rFonts w:hint="eastAsia"/>
          <w:b/>
          <w:bCs/>
          <w:rtl/>
        </w:rPr>
        <w:t>נספח</w:t>
      </w:r>
      <w:r w:rsidRPr="00E135F7">
        <w:rPr>
          <w:b/>
          <w:bCs/>
          <w:rtl/>
        </w:rPr>
        <w:t xml:space="preserve"> </w:t>
      </w:r>
      <w:r w:rsidRPr="00E135F7">
        <w:rPr>
          <w:rFonts w:hint="eastAsia"/>
          <w:b/>
          <w:bCs/>
          <w:rtl/>
        </w:rPr>
        <w:t>א</w:t>
      </w:r>
      <w:r w:rsidRPr="00E135F7">
        <w:rPr>
          <w:b/>
          <w:bCs/>
          <w:rtl/>
        </w:rPr>
        <w:t>'</w:t>
      </w:r>
      <w:r w:rsidRPr="006D11E2">
        <w:rPr>
          <w:rtl/>
        </w:rPr>
        <w:t>.</w:t>
      </w:r>
    </w:p>
    <w:p w14:paraId="222EF747" w14:textId="77777777" w:rsidR="00CE3CEA" w:rsidRPr="00E135F7" w:rsidRDefault="00CE3CEA" w:rsidP="00FB3326">
      <w:pPr>
        <w:pStyle w:val="Normal4"/>
        <w:numPr>
          <w:ilvl w:val="1"/>
          <w:numId w:val="1"/>
        </w:numPr>
        <w:rPr>
          <w:rFonts w:eastAsiaTheme="majorEastAsia"/>
          <w:b/>
          <w:bCs/>
          <w:u w:val="single"/>
        </w:rPr>
      </w:pPr>
      <w:r w:rsidRPr="00E135F7">
        <w:rPr>
          <w:rFonts w:eastAsiaTheme="majorEastAsia" w:hint="eastAsia"/>
          <w:b/>
          <w:bCs/>
          <w:u w:val="single"/>
          <w:rtl/>
        </w:rPr>
        <w:t>עוסק</w:t>
      </w:r>
      <w:r w:rsidRPr="00E135F7">
        <w:rPr>
          <w:rFonts w:eastAsiaTheme="majorEastAsia"/>
          <w:b/>
          <w:bCs/>
          <w:u w:val="single"/>
          <w:rtl/>
        </w:rPr>
        <w:t xml:space="preserve"> </w:t>
      </w:r>
      <w:r w:rsidRPr="00E135F7">
        <w:rPr>
          <w:rFonts w:eastAsiaTheme="majorEastAsia" w:hint="eastAsia"/>
          <w:b/>
          <w:bCs/>
          <w:u w:val="single"/>
          <w:rtl/>
        </w:rPr>
        <w:t>מורשה</w:t>
      </w:r>
      <w:r w:rsidRPr="00E135F7">
        <w:rPr>
          <w:rFonts w:eastAsiaTheme="majorEastAsia"/>
          <w:b/>
          <w:bCs/>
          <w:u w:val="single"/>
          <w:rtl/>
        </w:rPr>
        <w:t xml:space="preserve">- </w:t>
      </w:r>
      <w:r w:rsidRPr="00E135F7">
        <w:rPr>
          <w:rFonts w:eastAsiaTheme="majorEastAsia"/>
          <w:b/>
          <w:bCs/>
          <w:u w:val="single"/>
          <w:rtl/>
        </w:rPr>
        <w:softHyphen/>
        <w:t xml:space="preserve"> </w:t>
      </w:r>
    </w:p>
    <w:p w14:paraId="7ED117A9" w14:textId="77777777" w:rsidR="00CE3CEA" w:rsidRPr="00E135F7" w:rsidRDefault="00CE3CEA" w:rsidP="00FB3326">
      <w:pPr>
        <w:pStyle w:val="Normal4"/>
        <w:numPr>
          <w:ilvl w:val="2"/>
          <w:numId w:val="1"/>
        </w:numPr>
        <w:rPr>
          <w:rtl/>
        </w:rPr>
      </w:pPr>
      <w:r w:rsidRPr="00E135F7">
        <w:rPr>
          <w:rFonts w:eastAsiaTheme="majorEastAsia"/>
          <w:rtl/>
        </w:rPr>
        <w:t>לצורך</w:t>
      </w:r>
      <w:r>
        <w:rPr>
          <w:rtl/>
        </w:rPr>
        <w:t xml:space="preserve"> הוכחת עמיד</w:t>
      </w:r>
      <w:r>
        <w:rPr>
          <w:rFonts w:hint="cs"/>
          <w:rtl/>
        </w:rPr>
        <w:t>ה</w:t>
      </w:r>
      <w:r w:rsidRPr="001678E2">
        <w:rPr>
          <w:rtl/>
        </w:rPr>
        <w:t xml:space="preserve"> בתנאי הסף </w:t>
      </w:r>
      <w:r>
        <w:rPr>
          <w:rFonts w:hint="cs"/>
          <w:rtl/>
        </w:rPr>
        <w:t>על מבקש שהינו עוסק מורשה</w:t>
      </w:r>
      <w:r w:rsidRPr="006D11E2">
        <w:rPr>
          <w:rtl/>
        </w:rPr>
        <w:t>, לצרף</w:t>
      </w:r>
      <w:r>
        <w:rPr>
          <w:rFonts w:hint="cs"/>
          <w:rtl/>
        </w:rPr>
        <w:t xml:space="preserve"> גם</w:t>
      </w:r>
      <w:r w:rsidRPr="006D11E2">
        <w:rPr>
          <w:rtl/>
        </w:rPr>
        <w:t xml:space="preserve"> </w:t>
      </w:r>
      <w:r w:rsidRPr="00E135F7">
        <w:rPr>
          <w:rtl/>
        </w:rPr>
        <w:t>תעודה ממס ערך מוסף המעידה על היותו עוסק מורשה.</w:t>
      </w:r>
    </w:p>
    <w:p w14:paraId="6EDA5299" w14:textId="3D040F7A" w:rsidR="00FB3326" w:rsidRDefault="00FB3326">
      <w:pPr>
        <w:rPr>
          <w:rFonts w:ascii="Times New Roman" w:eastAsia="Times New Roman" w:hAnsi="Times New Roman" w:cs="David"/>
          <w:b/>
          <w:bCs/>
          <w:szCs w:val="24"/>
          <w:u w:val="single"/>
          <w:lang w:eastAsia="he-IL"/>
        </w:rPr>
      </w:pPr>
    </w:p>
    <w:p w14:paraId="3685A96D" w14:textId="65FB257E" w:rsidR="00CE3CEA" w:rsidRPr="00E135F7" w:rsidRDefault="00CE3CEA" w:rsidP="00FB3326">
      <w:pPr>
        <w:pStyle w:val="Normal4"/>
        <w:numPr>
          <w:ilvl w:val="0"/>
          <w:numId w:val="1"/>
        </w:numPr>
        <w:rPr>
          <w:b/>
          <w:bCs/>
          <w:u w:val="single"/>
          <w:rtl/>
        </w:rPr>
      </w:pPr>
      <w:r w:rsidRPr="00E135F7">
        <w:rPr>
          <w:b/>
          <w:bCs/>
          <w:u w:val="single"/>
          <w:rtl/>
        </w:rPr>
        <w:t>הוכחת תנאי הסף המקצועיים:</w:t>
      </w:r>
      <w:r w:rsidRPr="00E135F7">
        <w:rPr>
          <w:b/>
          <w:bCs/>
          <w:rtl/>
        </w:rPr>
        <w:tab/>
      </w:r>
    </w:p>
    <w:p w14:paraId="40C19E54" w14:textId="78330056" w:rsidR="00CE3CEA" w:rsidRDefault="00CE3CEA" w:rsidP="00FB3326">
      <w:pPr>
        <w:pStyle w:val="Normal4"/>
        <w:numPr>
          <w:ilvl w:val="1"/>
          <w:numId w:val="1"/>
        </w:numPr>
        <w:rPr>
          <w:rFonts w:eastAsiaTheme="majorEastAsia"/>
          <w:b/>
          <w:bCs/>
          <w:u w:val="single"/>
        </w:rPr>
      </w:pPr>
      <w:r>
        <w:rPr>
          <w:rFonts w:eastAsiaTheme="majorEastAsia" w:hint="cs"/>
          <w:b/>
          <w:bCs/>
          <w:u w:val="single"/>
          <w:rtl/>
        </w:rPr>
        <w:t xml:space="preserve">הוכחת תנאי הסף למבקש שהוא </w:t>
      </w:r>
      <w:r w:rsidRPr="00E135F7">
        <w:rPr>
          <w:rFonts w:eastAsiaTheme="majorEastAsia" w:hint="eastAsia"/>
          <w:b/>
          <w:bCs/>
          <w:u w:val="single"/>
          <w:rtl/>
        </w:rPr>
        <w:t>רשות</w:t>
      </w:r>
      <w:r>
        <w:rPr>
          <w:rFonts w:eastAsiaTheme="majorEastAsia" w:hint="cs"/>
          <w:b/>
          <w:bCs/>
          <w:u w:val="single"/>
          <w:rtl/>
        </w:rPr>
        <w:t xml:space="preserve"> </w:t>
      </w:r>
      <w:ins w:id="131" w:author="מחבר">
        <w:r w:rsidR="00F659B0">
          <w:rPr>
            <w:rFonts w:eastAsiaTheme="majorEastAsia" w:hint="cs"/>
            <w:b/>
            <w:bCs/>
            <w:u w:val="single"/>
            <w:rtl/>
          </w:rPr>
          <w:t>או איגוד ערים</w:t>
        </w:r>
      </w:ins>
      <w:r>
        <w:rPr>
          <w:rFonts w:eastAsiaTheme="majorEastAsia" w:hint="cs"/>
          <w:b/>
          <w:bCs/>
          <w:u w:val="single"/>
          <w:rtl/>
        </w:rPr>
        <w:t>-</w:t>
      </w:r>
    </w:p>
    <w:p w14:paraId="5EE3CD49" w14:textId="5AC3BC1A" w:rsidR="00CE3CEA" w:rsidRPr="00E30984" w:rsidRDefault="00CE3CEA" w:rsidP="00FB3326">
      <w:pPr>
        <w:pStyle w:val="Normal4"/>
        <w:numPr>
          <w:ilvl w:val="2"/>
          <w:numId w:val="1"/>
        </w:numPr>
        <w:rPr>
          <w:rFonts w:eastAsiaTheme="majorEastAsia"/>
          <w:b/>
          <w:bCs/>
          <w:u w:val="single"/>
        </w:rPr>
      </w:pPr>
      <w:r>
        <w:rPr>
          <w:rFonts w:hint="cs"/>
          <w:rtl/>
        </w:rPr>
        <w:t>לצורך הוכחת תנאי הסף המקצועיים של הרשות המקומית</w:t>
      </w:r>
      <w:ins w:id="132" w:author="מחבר">
        <w:r w:rsidR="00F659B0">
          <w:rPr>
            <w:rFonts w:hint="cs"/>
            <w:rtl/>
          </w:rPr>
          <w:t xml:space="preserve"> או האיגוד</w:t>
        </w:r>
      </w:ins>
      <w:r>
        <w:rPr>
          <w:rFonts w:hint="cs"/>
          <w:rtl/>
        </w:rPr>
        <w:t xml:space="preserve">, לבקשת הרשות </w:t>
      </w:r>
      <w:ins w:id="133" w:author="מחבר">
        <w:r w:rsidR="00F659B0">
          <w:rPr>
            <w:rFonts w:hint="cs"/>
            <w:rtl/>
          </w:rPr>
          <w:t xml:space="preserve">או האיגוד </w:t>
        </w:r>
      </w:ins>
      <w:r w:rsidR="003B587E">
        <w:rPr>
          <w:rFonts w:hint="cs"/>
          <w:rtl/>
        </w:rPr>
        <w:t xml:space="preserve">תצורף התחייבות </w:t>
      </w:r>
      <w:r>
        <w:rPr>
          <w:rFonts w:hint="cs"/>
          <w:rtl/>
        </w:rPr>
        <w:t>הגזבר</w:t>
      </w:r>
      <w:r w:rsidR="003B587E">
        <w:rPr>
          <w:rFonts w:hint="cs"/>
          <w:rtl/>
        </w:rPr>
        <w:t xml:space="preserve"> כמפורט בנספח </w:t>
      </w:r>
      <w:r w:rsidR="00FD2D38">
        <w:rPr>
          <w:rFonts w:hint="cs"/>
          <w:rtl/>
        </w:rPr>
        <w:t>ג'</w:t>
      </w:r>
      <w:r>
        <w:rPr>
          <w:rFonts w:hint="cs"/>
          <w:rtl/>
        </w:rPr>
        <w:t xml:space="preserve"> ו</w:t>
      </w:r>
      <w:r w:rsidR="003B587E">
        <w:rPr>
          <w:rFonts w:hint="cs"/>
          <w:rtl/>
        </w:rPr>
        <w:t xml:space="preserve">תצהיר </w:t>
      </w:r>
      <w:r>
        <w:rPr>
          <w:rFonts w:hint="cs"/>
          <w:rtl/>
        </w:rPr>
        <w:t xml:space="preserve">מורשי החתימה ברשות בהתאם </w:t>
      </w:r>
      <w:r w:rsidRPr="00E30984">
        <w:rPr>
          <w:rFonts w:hint="cs"/>
          <w:rtl/>
        </w:rPr>
        <w:t xml:space="preserve">למפורט בנספח </w:t>
      </w:r>
      <w:r w:rsidR="00BF5475" w:rsidRPr="00EE528B">
        <w:rPr>
          <w:rFonts w:hint="eastAsia"/>
          <w:rtl/>
        </w:rPr>
        <w:t>ג</w:t>
      </w:r>
      <w:r w:rsidR="00BF5475" w:rsidRPr="00EE528B">
        <w:rPr>
          <w:rtl/>
        </w:rPr>
        <w:t>'.</w:t>
      </w:r>
      <w:r w:rsidR="00BF5475" w:rsidRPr="00E30984">
        <w:rPr>
          <w:rFonts w:hint="cs"/>
          <w:rtl/>
        </w:rPr>
        <w:t xml:space="preserve"> </w:t>
      </w:r>
    </w:p>
    <w:p w14:paraId="64476261" w14:textId="6168C336" w:rsidR="00CE3CEA" w:rsidRPr="007D7517" w:rsidRDefault="00CE3CEA" w:rsidP="00FB3326">
      <w:pPr>
        <w:pStyle w:val="Normal4"/>
        <w:numPr>
          <w:ilvl w:val="1"/>
          <w:numId w:val="1"/>
        </w:numPr>
        <w:rPr>
          <w:rFonts w:eastAsiaTheme="majorEastAsia"/>
          <w:b/>
          <w:bCs/>
          <w:u w:val="single"/>
        </w:rPr>
      </w:pPr>
      <w:r w:rsidRPr="004B1100">
        <w:rPr>
          <w:rFonts w:eastAsiaTheme="majorEastAsia" w:hint="cs"/>
          <w:b/>
          <w:bCs/>
          <w:u w:val="single"/>
          <w:rtl/>
        </w:rPr>
        <w:t>הוכחת תנאי הסף למבקש שהוא חברה כלכלית בבעלות מלאה של הרשות</w:t>
      </w:r>
      <w:r w:rsidR="00546B67">
        <w:rPr>
          <w:rFonts w:eastAsiaTheme="majorEastAsia" w:hint="cs"/>
          <w:b/>
          <w:bCs/>
          <w:u w:val="single"/>
          <w:rtl/>
        </w:rPr>
        <w:t xml:space="preserve"> או תאגיד עירוני</w:t>
      </w:r>
      <w:r w:rsidRPr="004B1100">
        <w:rPr>
          <w:rFonts w:eastAsiaTheme="majorEastAsia" w:hint="cs"/>
          <w:b/>
          <w:bCs/>
          <w:u w:val="single"/>
          <w:rtl/>
        </w:rPr>
        <w:t xml:space="preserve"> -</w:t>
      </w:r>
    </w:p>
    <w:p w14:paraId="2195FC8E" w14:textId="22D6D3CE" w:rsidR="00CE3CEA" w:rsidRPr="00723188" w:rsidRDefault="00CE3CEA" w:rsidP="00FB3326">
      <w:pPr>
        <w:pStyle w:val="Normal4"/>
        <w:numPr>
          <w:ilvl w:val="2"/>
          <w:numId w:val="1"/>
        </w:numPr>
      </w:pPr>
      <w:r w:rsidRPr="00794AC0">
        <w:rPr>
          <w:rFonts w:hint="cs"/>
          <w:rtl/>
        </w:rPr>
        <w:t>לצורך הוכחת תנאי הסף המקצועיים של החברה הכלכלית</w:t>
      </w:r>
      <w:r w:rsidR="00546B67">
        <w:rPr>
          <w:rFonts w:hint="cs"/>
          <w:rtl/>
        </w:rPr>
        <w:t xml:space="preserve"> או התאגיד העירוני</w:t>
      </w:r>
      <w:r w:rsidRPr="00794AC0">
        <w:rPr>
          <w:rFonts w:hint="cs"/>
          <w:rtl/>
        </w:rPr>
        <w:t xml:space="preserve">, </w:t>
      </w:r>
      <w:r w:rsidR="00546B67" w:rsidRPr="00794AC0">
        <w:rPr>
          <w:rFonts w:hint="cs"/>
          <w:rtl/>
        </w:rPr>
        <w:t>לבקש</w:t>
      </w:r>
      <w:r w:rsidR="00546B67">
        <w:rPr>
          <w:rFonts w:hint="cs"/>
          <w:rtl/>
        </w:rPr>
        <w:t>ה</w:t>
      </w:r>
      <w:r w:rsidR="00546B67" w:rsidRPr="00794AC0">
        <w:rPr>
          <w:rFonts w:hint="cs"/>
          <w:rtl/>
        </w:rPr>
        <w:t xml:space="preserve"> </w:t>
      </w:r>
      <w:r w:rsidRPr="00794AC0">
        <w:rPr>
          <w:rFonts w:hint="cs"/>
          <w:rtl/>
        </w:rPr>
        <w:t xml:space="preserve">יצורף תצהיר חתום, בידי </w:t>
      </w:r>
      <w:r w:rsidR="00CA77CB">
        <w:rPr>
          <w:rFonts w:hint="cs"/>
          <w:rtl/>
        </w:rPr>
        <w:t>ה</w:t>
      </w:r>
      <w:r w:rsidRPr="00794AC0">
        <w:rPr>
          <w:rFonts w:hint="cs"/>
          <w:rtl/>
        </w:rPr>
        <w:t xml:space="preserve">מנכ"ל והממונה על הכספים בהתאם למפורט בנספח </w:t>
      </w:r>
      <w:r w:rsidR="00BF5475" w:rsidRPr="00723188">
        <w:rPr>
          <w:rFonts w:hint="cs"/>
          <w:rtl/>
        </w:rPr>
        <w:t>ג'</w:t>
      </w:r>
      <w:r w:rsidR="008D0394">
        <w:rPr>
          <w:rFonts w:hint="cs"/>
          <w:rtl/>
        </w:rPr>
        <w:t>1</w:t>
      </w:r>
      <w:r w:rsidR="00BF5475" w:rsidRPr="00723188">
        <w:rPr>
          <w:rFonts w:hint="cs"/>
          <w:rtl/>
        </w:rPr>
        <w:t>.</w:t>
      </w:r>
    </w:p>
    <w:p w14:paraId="12069AD9" w14:textId="77777777" w:rsidR="00CE3CEA" w:rsidRPr="00FF65D9" w:rsidRDefault="00CE3CEA" w:rsidP="00FB3326">
      <w:pPr>
        <w:pStyle w:val="Normal4"/>
        <w:numPr>
          <w:ilvl w:val="1"/>
          <w:numId w:val="1"/>
        </w:numPr>
        <w:rPr>
          <w:rFonts w:eastAsiaTheme="majorEastAsia"/>
          <w:b/>
          <w:bCs/>
          <w:u w:val="single"/>
        </w:rPr>
      </w:pPr>
      <w:r w:rsidRPr="00723188">
        <w:rPr>
          <w:rFonts w:eastAsiaTheme="majorEastAsia" w:hint="cs"/>
          <w:b/>
          <w:bCs/>
          <w:u w:val="single"/>
          <w:rtl/>
        </w:rPr>
        <w:t>הוכחת תנאי הסף למבקש שהוא תאגיד -</w:t>
      </w:r>
    </w:p>
    <w:p w14:paraId="226F2058" w14:textId="65E40DC1" w:rsidR="00CE3CEA" w:rsidRPr="00FB3326" w:rsidRDefault="00CE3CEA" w:rsidP="0037004E">
      <w:pPr>
        <w:pStyle w:val="Normal4"/>
        <w:numPr>
          <w:ilvl w:val="2"/>
          <w:numId w:val="1"/>
        </w:numPr>
        <w:rPr>
          <w:rtl/>
        </w:rPr>
      </w:pPr>
      <w:r w:rsidRPr="00FB3326">
        <w:rPr>
          <w:rtl/>
        </w:rPr>
        <w:t xml:space="preserve">להוכחת תנאי הסף האמור בסעיף </w:t>
      </w:r>
      <w:r w:rsidR="0037004E">
        <w:rPr>
          <w:rFonts w:hint="cs"/>
          <w:rtl/>
        </w:rPr>
        <w:t>4.2.3.6</w:t>
      </w:r>
      <w:r w:rsidRPr="00FB3326">
        <w:rPr>
          <w:rtl/>
        </w:rPr>
        <w:t xml:space="preserve"> יציג המבקש צילום 'נאמן למקור' של רישיון העסק בתוקף. לחילופין ימציא המבקש התחייבות בהתאם לאמור בנספח ג'</w:t>
      </w:r>
      <w:r w:rsidR="008D0394" w:rsidRPr="00FB3326">
        <w:rPr>
          <w:rFonts w:hint="cs"/>
          <w:rtl/>
        </w:rPr>
        <w:t>2</w:t>
      </w:r>
      <w:r w:rsidRPr="00FB3326">
        <w:rPr>
          <w:rtl/>
        </w:rPr>
        <w:t>.</w:t>
      </w:r>
    </w:p>
    <w:p w14:paraId="1C389B93" w14:textId="2A0E5171" w:rsidR="00CE3CEA" w:rsidRPr="00FB3326" w:rsidRDefault="00CE3CEA" w:rsidP="0037004E">
      <w:pPr>
        <w:pStyle w:val="Normal4"/>
        <w:numPr>
          <w:ilvl w:val="2"/>
          <w:numId w:val="1"/>
        </w:numPr>
        <w:rPr>
          <w:rtl/>
        </w:rPr>
      </w:pPr>
      <w:r w:rsidRPr="00FB3326">
        <w:rPr>
          <w:rtl/>
        </w:rPr>
        <w:t xml:space="preserve">להוכחת תנאי הסף האמורים בסעיפים </w:t>
      </w:r>
      <w:r w:rsidR="0037004E">
        <w:rPr>
          <w:rFonts w:hint="cs"/>
          <w:rtl/>
        </w:rPr>
        <w:t>4</w:t>
      </w:r>
      <w:r w:rsidR="00CC0D02" w:rsidRPr="00FB3326">
        <w:rPr>
          <w:rFonts w:hint="cs"/>
          <w:rtl/>
        </w:rPr>
        <w:t>.2.3.1-</w:t>
      </w:r>
      <w:r w:rsidR="0037004E">
        <w:rPr>
          <w:rFonts w:hint="cs"/>
          <w:rtl/>
        </w:rPr>
        <w:t>4</w:t>
      </w:r>
      <w:r w:rsidR="00CC0D02" w:rsidRPr="00FB3326">
        <w:rPr>
          <w:rFonts w:hint="cs"/>
          <w:rtl/>
        </w:rPr>
        <w:t>.2.3.</w:t>
      </w:r>
      <w:r w:rsidR="0037004E">
        <w:rPr>
          <w:rFonts w:hint="cs"/>
          <w:rtl/>
        </w:rPr>
        <w:t>5</w:t>
      </w:r>
      <w:r w:rsidRPr="00FB3326">
        <w:rPr>
          <w:rtl/>
        </w:rPr>
        <w:t xml:space="preserve"> המבקש יצרף הצהרה בהתאם למפורט בנספח ג'</w:t>
      </w:r>
      <w:r w:rsidR="0061409A" w:rsidRPr="00FB3326">
        <w:rPr>
          <w:rFonts w:hint="cs"/>
          <w:rtl/>
        </w:rPr>
        <w:t>2</w:t>
      </w:r>
      <w:r w:rsidRPr="00FB3326">
        <w:rPr>
          <w:rtl/>
        </w:rPr>
        <w:t xml:space="preserve"> (בהתאמה). </w:t>
      </w:r>
    </w:p>
    <w:p w14:paraId="42B51471" w14:textId="4EC7C8ED" w:rsidR="00CE3CEA" w:rsidRPr="00FB3326" w:rsidRDefault="00CE3CEA" w:rsidP="00D777A8">
      <w:pPr>
        <w:pStyle w:val="Normal4"/>
        <w:numPr>
          <w:ilvl w:val="2"/>
          <w:numId w:val="1"/>
        </w:numPr>
        <w:rPr>
          <w:rtl/>
        </w:rPr>
      </w:pPr>
      <w:r w:rsidRPr="00FB3326">
        <w:rPr>
          <w:rtl/>
        </w:rPr>
        <w:t xml:space="preserve">להוכחת התנאי האמור בסעיף </w:t>
      </w:r>
      <w:r w:rsidR="0037004E">
        <w:rPr>
          <w:rFonts w:hint="cs"/>
          <w:rtl/>
        </w:rPr>
        <w:t>4</w:t>
      </w:r>
      <w:r w:rsidR="00CC0D02" w:rsidRPr="00FB3326">
        <w:rPr>
          <w:rFonts w:hint="cs"/>
          <w:rtl/>
        </w:rPr>
        <w:t>.2.3.</w:t>
      </w:r>
      <w:del w:id="134" w:author="מחבר">
        <w:r w:rsidR="00CC0D02" w:rsidRPr="00FB3326" w:rsidDel="00D777A8">
          <w:rPr>
            <w:rFonts w:hint="cs"/>
            <w:rtl/>
          </w:rPr>
          <w:delText>6</w:delText>
        </w:r>
      </w:del>
      <w:ins w:id="135" w:author="מחבר">
        <w:r w:rsidR="00D777A8">
          <w:rPr>
            <w:rFonts w:hint="cs"/>
            <w:rtl/>
          </w:rPr>
          <w:t>7</w:t>
        </w:r>
      </w:ins>
      <w:r w:rsidRPr="00FB3326">
        <w:rPr>
          <w:rtl/>
        </w:rPr>
        <w:t>, על מורשי החתימה מאת המבקש לצרף תצהיר ובו רשימת הכתובות בהן הוקמו עמדות טעינה. בנוסף, יצהיר המבקש כי העמדות שהקים פעילות ותקינות, נכון למועד האחרון להגשת הצעות.</w:t>
      </w:r>
    </w:p>
    <w:p w14:paraId="37DE1C2D" w14:textId="77777777" w:rsidR="00CE3CEA" w:rsidRPr="00E30984" w:rsidRDefault="00CE3CEA" w:rsidP="0037004E">
      <w:pPr>
        <w:pStyle w:val="Normal4"/>
        <w:numPr>
          <w:ilvl w:val="1"/>
          <w:numId w:val="1"/>
        </w:numPr>
        <w:rPr>
          <w:rFonts w:eastAsiaTheme="majorEastAsia"/>
          <w:b/>
          <w:bCs/>
          <w:u w:val="single"/>
        </w:rPr>
      </w:pPr>
      <w:r w:rsidRPr="00FF65D9">
        <w:rPr>
          <w:rFonts w:eastAsiaTheme="majorEastAsia" w:hint="cs"/>
          <w:b/>
          <w:bCs/>
          <w:u w:val="single"/>
          <w:rtl/>
        </w:rPr>
        <w:t>הוכחת תנאי הסף למבקש שהוא עוסק מורשה -</w:t>
      </w:r>
    </w:p>
    <w:p w14:paraId="5EEBBE1E" w14:textId="49A69C3E" w:rsidR="00CE3CEA" w:rsidRPr="00E30984" w:rsidRDefault="00CE3CEA" w:rsidP="0037004E">
      <w:pPr>
        <w:pStyle w:val="Normal4"/>
        <w:numPr>
          <w:ilvl w:val="2"/>
          <w:numId w:val="1"/>
        </w:numPr>
        <w:rPr>
          <w:rFonts w:eastAsiaTheme="majorEastAsia"/>
          <w:rtl/>
        </w:rPr>
      </w:pPr>
      <w:r w:rsidRPr="0037004E">
        <w:rPr>
          <w:rtl/>
        </w:rPr>
        <w:t>להוכחת</w:t>
      </w:r>
      <w:r w:rsidRPr="00E30984">
        <w:rPr>
          <w:rFonts w:eastAsiaTheme="majorEastAsia"/>
          <w:rtl/>
        </w:rPr>
        <w:t xml:space="preserve"> תנאי הסף האמור בסעיף </w:t>
      </w:r>
      <w:r w:rsidR="0037004E">
        <w:rPr>
          <w:rFonts w:eastAsiaTheme="majorEastAsia" w:hint="cs"/>
          <w:rtl/>
        </w:rPr>
        <w:t>4</w:t>
      </w:r>
      <w:r w:rsidR="00CC0D02">
        <w:rPr>
          <w:rFonts w:eastAsiaTheme="majorEastAsia" w:hint="cs"/>
          <w:rtl/>
        </w:rPr>
        <w:t>.2.4.4</w:t>
      </w:r>
      <w:r w:rsidR="00266089" w:rsidRPr="00E30984">
        <w:rPr>
          <w:rFonts w:eastAsiaTheme="majorEastAsia"/>
          <w:rtl/>
        </w:rPr>
        <w:t>,</w:t>
      </w:r>
      <w:r w:rsidRPr="00E30984">
        <w:rPr>
          <w:rFonts w:eastAsiaTheme="majorEastAsia"/>
          <w:rtl/>
        </w:rPr>
        <w:t xml:space="preserve"> יציג המבקש צילום 'נאמן למקור' של רישיון העסק בתוקף. לחילופין ימציא המבקש התחייבות בהתאם לאמור </w:t>
      </w:r>
      <w:r w:rsidRPr="00EE528B">
        <w:rPr>
          <w:rFonts w:eastAsiaTheme="majorEastAsia"/>
          <w:rtl/>
        </w:rPr>
        <w:t>בנספח ג'</w:t>
      </w:r>
      <w:r w:rsidR="008D0394">
        <w:rPr>
          <w:rFonts w:eastAsiaTheme="majorEastAsia" w:hint="cs"/>
          <w:rtl/>
        </w:rPr>
        <w:t>3</w:t>
      </w:r>
      <w:r w:rsidRPr="00E30984">
        <w:rPr>
          <w:rFonts w:eastAsiaTheme="majorEastAsia"/>
          <w:rtl/>
        </w:rPr>
        <w:t>.</w:t>
      </w:r>
    </w:p>
    <w:p w14:paraId="4BA51831" w14:textId="4234C14E" w:rsidR="000F44D6" w:rsidRPr="00E30984" w:rsidRDefault="00CE3CEA" w:rsidP="0037004E">
      <w:pPr>
        <w:pStyle w:val="Normal4"/>
        <w:numPr>
          <w:ilvl w:val="2"/>
          <w:numId w:val="1"/>
        </w:numPr>
        <w:rPr>
          <w:rFonts w:eastAsiaTheme="majorEastAsia"/>
        </w:rPr>
      </w:pPr>
      <w:r w:rsidRPr="0037004E">
        <w:rPr>
          <w:rtl/>
        </w:rPr>
        <w:t>להוכחת</w:t>
      </w:r>
      <w:r w:rsidRPr="00E30984">
        <w:rPr>
          <w:rFonts w:eastAsiaTheme="majorEastAsia"/>
          <w:rtl/>
        </w:rPr>
        <w:t xml:space="preserve"> תנאי הסף האמורים בסעיפים</w:t>
      </w:r>
      <w:r w:rsidR="00CC0D02">
        <w:rPr>
          <w:rFonts w:eastAsiaTheme="majorEastAsia" w:hint="cs"/>
          <w:rtl/>
        </w:rPr>
        <w:t xml:space="preserve"> </w:t>
      </w:r>
      <w:r w:rsidR="0037004E">
        <w:rPr>
          <w:rFonts w:eastAsiaTheme="majorEastAsia" w:hint="cs"/>
          <w:rtl/>
        </w:rPr>
        <w:t>4</w:t>
      </w:r>
      <w:r w:rsidR="00CC0D02">
        <w:rPr>
          <w:rFonts w:eastAsiaTheme="majorEastAsia" w:hint="cs"/>
          <w:rtl/>
        </w:rPr>
        <w:t>.2.4.1-</w:t>
      </w:r>
      <w:r w:rsidR="0037004E">
        <w:rPr>
          <w:rFonts w:eastAsiaTheme="majorEastAsia" w:hint="cs"/>
          <w:rtl/>
        </w:rPr>
        <w:t>4</w:t>
      </w:r>
      <w:r w:rsidR="00CC0D02">
        <w:rPr>
          <w:rFonts w:eastAsiaTheme="majorEastAsia" w:hint="cs"/>
          <w:rtl/>
        </w:rPr>
        <w:t>.2.4.4</w:t>
      </w:r>
      <w:r w:rsidR="000F44D6" w:rsidRPr="00E30984">
        <w:rPr>
          <w:rFonts w:eastAsiaTheme="majorEastAsia" w:hint="cs"/>
          <w:rtl/>
        </w:rPr>
        <w:t xml:space="preserve">, </w:t>
      </w:r>
      <w:r w:rsidRPr="00E30984">
        <w:rPr>
          <w:rFonts w:eastAsiaTheme="majorEastAsia"/>
          <w:rtl/>
        </w:rPr>
        <w:t xml:space="preserve">המבקש יצרף הצהרה בהתאם למפורט </w:t>
      </w:r>
      <w:r w:rsidRPr="00EE528B">
        <w:rPr>
          <w:rFonts w:eastAsiaTheme="majorEastAsia"/>
          <w:rtl/>
        </w:rPr>
        <w:t>בנספח ג'</w:t>
      </w:r>
      <w:r w:rsidR="0061409A">
        <w:rPr>
          <w:rFonts w:eastAsiaTheme="majorEastAsia" w:hint="cs"/>
          <w:rtl/>
        </w:rPr>
        <w:t>3</w:t>
      </w:r>
      <w:r w:rsidRPr="00EE528B">
        <w:rPr>
          <w:rFonts w:eastAsiaTheme="majorEastAsia"/>
          <w:rtl/>
        </w:rPr>
        <w:t xml:space="preserve"> (בהתאמה)</w:t>
      </w:r>
      <w:r w:rsidRPr="00E30984">
        <w:rPr>
          <w:rFonts w:eastAsiaTheme="majorEastAsia"/>
          <w:rtl/>
        </w:rPr>
        <w:t>.</w:t>
      </w:r>
    </w:p>
    <w:p w14:paraId="14E96196" w14:textId="43EA1748" w:rsidR="00CE3CEA" w:rsidRPr="006D11E2" w:rsidRDefault="00CE3CEA" w:rsidP="0037004E">
      <w:pPr>
        <w:pStyle w:val="Normal4"/>
        <w:numPr>
          <w:ilvl w:val="2"/>
          <w:numId w:val="1"/>
        </w:numPr>
        <w:rPr>
          <w:rFonts w:eastAsiaTheme="majorEastAsia"/>
          <w:rtl/>
        </w:rPr>
      </w:pPr>
      <w:r w:rsidRPr="00E30984">
        <w:rPr>
          <w:rFonts w:eastAsiaTheme="majorEastAsia"/>
          <w:rtl/>
        </w:rPr>
        <w:t xml:space="preserve"> </w:t>
      </w:r>
      <w:r w:rsidR="000F44D6" w:rsidRPr="0037004E">
        <w:rPr>
          <w:rtl/>
        </w:rPr>
        <w:t>להוכחת</w:t>
      </w:r>
      <w:r w:rsidR="000F44D6" w:rsidRPr="00E30984">
        <w:rPr>
          <w:rFonts w:eastAsiaTheme="majorEastAsia"/>
          <w:rtl/>
        </w:rPr>
        <w:t xml:space="preserve"> התנאי האמור בסעיף </w:t>
      </w:r>
      <w:r w:rsidR="0037004E">
        <w:rPr>
          <w:rFonts w:eastAsiaTheme="majorEastAsia" w:hint="cs"/>
          <w:rtl/>
        </w:rPr>
        <w:t>4</w:t>
      </w:r>
      <w:r w:rsidR="00CC0D02">
        <w:rPr>
          <w:rFonts w:eastAsiaTheme="majorEastAsia" w:hint="cs"/>
          <w:rtl/>
        </w:rPr>
        <w:t>.2.4.6</w:t>
      </w:r>
      <w:r w:rsidR="000F44D6" w:rsidRPr="00E30984">
        <w:rPr>
          <w:rFonts w:eastAsiaTheme="majorEastAsia"/>
          <w:rtl/>
        </w:rPr>
        <w:t>, על</w:t>
      </w:r>
      <w:r w:rsidR="000F44D6" w:rsidRPr="006D11E2">
        <w:rPr>
          <w:rFonts w:eastAsiaTheme="majorEastAsia"/>
          <w:rtl/>
        </w:rPr>
        <w:t xml:space="preserve"> מורשי החתימה מאת המבקש לצרף תצהיר ובו רשימת הכתובות בהן הוקמו עמדות טעינה. בנוסף, יצהיר המבקש כי העמדות שהקים פעילות ותקינות, נכון למועד האחרון להגשת הצעות.</w:t>
      </w:r>
    </w:p>
    <w:p w14:paraId="5851856B" w14:textId="77777777" w:rsidR="00CE3CEA" w:rsidRPr="00E135F7" w:rsidRDefault="00CE3CEA" w:rsidP="0037004E">
      <w:pPr>
        <w:pStyle w:val="Normal4"/>
        <w:numPr>
          <w:ilvl w:val="0"/>
          <w:numId w:val="1"/>
        </w:numPr>
        <w:rPr>
          <w:i/>
          <w:iCs/>
          <w:u w:val="single"/>
          <w:rtl/>
        </w:rPr>
      </w:pPr>
      <w:bookmarkStart w:id="136" w:name="_Toc45713971"/>
      <w:bookmarkStart w:id="137" w:name="_Toc45714144"/>
      <w:bookmarkStart w:id="138" w:name="_Ref74693141"/>
      <w:bookmarkStart w:id="139" w:name="_Toc74824583"/>
      <w:bookmarkStart w:id="140" w:name="_Toc74832073"/>
      <w:bookmarkStart w:id="141" w:name="_Toc74833420"/>
      <w:bookmarkStart w:id="142" w:name="_Toc74834990"/>
      <w:bookmarkStart w:id="143" w:name="_Toc74838502"/>
      <w:bookmarkStart w:id="144" w:name="_Toc75071198"/>
      <w:bookmarkStart w:id="145" w:name="_Toc75687953"/>
      <w:bookmarkStart w:id="146" w:name="_Toc75688727"/>
      <w:bookmarkStart w:id="147" w:name="_Toc75705449"/>
      <w:bookmarkStart w:id="148" w:name="_Toc75709504"/>
      <w:bookmarkStart w:id="149" w:name="_Toc75762279"/>
      <w:bookmarkStart w:id="150" w:name="_Toc75873512"/>
      <w:bookmarkStart w:id="151" w:name="_Toc76906441"/>
      <w:bookmarkStart w:id="152" w:name="_Ref76990919"/>
      <w:bookmarkStart w:id="153" w:name="_Toc78876312"/>
      <w:r w:rsidRPr="00E135F7">
        <w:rPr>
          <w:b/>
          <w:bCs/>
          <w:u w:val="single"/>
          <w:rtl/>
        </w:rPr>
        <w:t xml:space="preserve">בדיקת </w:t>
      </w:r>
      <w:bookmarkEnd w:id="136"/>
      <w:bookmarkEnd w:id="137"/>
      <w:bookmarkEnd w:id="138"/>
      <w:bookmarkEnd w:id="139"/>
      <w:bookmarkEnd w:id="140"/>
      <w:bookmarkEnd w:id="141"/>
      <w:bookmarkEnd w:id="142"/>
      <w:bookmarkEnd w:id="143"/>
      <w:bookmarkEnd w:id="144"/>
      <w:r w:rsidRPr="00E135F7">
        <w:rPr>
          <w:b/>
          <w:bCs/>
          <w:u w:val="single"/>
          <w:rtl/>
        </w:rPr>
        <w:t>הבקשות, דירוג</w:t>
      </w:r>
      <w:r>
        <w:rPr>
          <w:rFonts w:hint="cs"/>
          <w:b/>
          <w:bCs/>
          <w:u w:val="single"/>
          <w:rtl/>
        </w:rPr>
        <w:t>ן</w:t>
      </w:r>
      <w:r w:rsidRPr="00E135F7">
        <w:rPr>
          <w:b/>
          <w:bCs/>
          <w:u w:val="single"/>
          <w:rtl/>
        </w:rPr>
        <w:t xml:space="preserve"> ובחירת זוכים</w:t>
      </w:r>
      <w:bookmarkEnd w:id="145"/>
      <w:bookmarkEnd w:id="146"/>
      <w:bookmarkEnd w:id="147"/>
      <w:bookmarkEnd w:id="148"/>
      <w:bookmarkEnd w:id="149"/>
      <w:bookmarkEnd w:id="150"/>
      <w:bookmarkEnd w:id="151"/>
      <w:bookmarkEnd w:id="152"/>
      <w:bookmarkEnd w:id="153"/>
      <w:r w:rsidRPr="00E135F7">
        <w:rPr>
          <w:b/>
          <w:bCs/>
          <w:u w:val="single"/>
          <w:rtl/>
        </w:rPr>
        <w:t xml:space="preserve"> </w:t>
      </w:r>
    </w:p>
    <w:p w14:paraId="4A78301D" w14:textId="77777777" w:rsidR="00CE3CEA" w:rsidRPr="00E135F7" w:rsidRDefault="00CE3CEA" w:rsidP="0037004E">
      <w:pPr>
        <w:pStyle w:val="Normal4"/>
        <w:numPr>
          <w:ilvl w:val="1"/>
          <w:numId w:val="1"/>
        </w:numPr>
        <w:rPr>
          <w:rFonts w:eastAsiaTheme="majorEastAsia"/>
          <w:b/>
          <w:bCs/>
          <w:u w:val="single"/>
          <w:rtl/>
        </w:rPr>
      </w:pPr>
      <w:r w:rsidRPr="00E135F7">
        <w:rPr>
          <w:rFonts w:eastAsiaTheme="majorEastAsia"/>
          <w:b/>
          <w:bCs/>
          <w:u w:val="single"/>
          <w:rtl/>
        </w:rPr>
        <w:t>כללי:</w:t>
      </w:r>
    </w:p>
    <w:p w14:paraId="7FDAA4FE" w14:textId="175DFA92" w:rsidR="00CE3CEA" w:rsidRPr="00E135F7" w:rsidRDefault="00CE3CEA" w:rsidP="004B1100">
      <w:pPr>
        <w:pStyle w:val="Normal4"/>
        <w:ind w:left="783"/>
        <w:rPr>
          <w:u w:val="single"/>
        </w:rPr>
      </w:pPr>
      <w:r w:rsidRPr="00E135F7">
        <w:rPr>
          <w:rtl/>
        </w:rPr>
        <w:t xml:space="preserve">כל </w:t>
      </w:r>
      <w:r w:rsidRPr="00E135F7">
        <w:rPr>
          <w:rFonts w:hint="eastAsia"/>
          <w:rtl/>
        </w:rPr>
        <w:t>עמדת</w:t>
      </w:r>
      <w:r w:rsidRPr="00E135F7">
        <w:rPr>
          <w:rtl/>
        </w:rPr>
        <w:t xml:space="preserve"> </w:t>
      </w:r>
      <w:r w:rsidRPr="00E135F7">
        <w:rPr>
          <w:rFonts w:hint="eastAsia"/>
          <w:rtl/>
        </w:rPr>
        <w:t>טעינה</w:t>
      </w:r>
      <w:r w:rsidRPr="00E135F7">
        <w:rPr>
          <w:rtl/>
        </w:rPr>
        <w:t xml:space="preserve"> (מהירה </w:t>
      </w:r>
      <w:ins w:id="154" w:author="מחבר">
        <w:r w:rsidR="00175EE7">
          <w:rPr>
            <w:rFonts w:hint="cs"/>
            <w:rtl/>
          </w:rPr>
          <w:t>א</w:t>
        </w:r>
      </w:ins>
      <w:r w:rsidRPr="00E135F7">
        <w:rPr>
          <w:rtl/>
        </w:rPr>
        <w:t>ו</w:t>
      </w:r>
      <w:ins w:id="155" w:author="מחבר">
        <w:r w:rsidR="00175EE7">
          <w:rPr>
            <w:rFonts w:hint="cs"/>
            <w:rtl/>
          </w:rPr>
          <w:t xml:space="preserve"> </w:t>
        </w:r>
      </w:ins>
      <w:r w:rsidRPr="00E135F7">
        <w:rPr>
          <w:rtl/>
        </w:rPr>
        <w:t xml:space="preserve">אולטרה מהירה) </w:t>
      </w:r>
      <w:r w:rsidRPr="00E135F7">
        <w:rPr>
          <w:rFonts w:hint="eastAsia"/>
          <w:rtl/>
        </w:rPr>
        <w:t>ת</w:t>
      </w:r>
      <w:r w:rsidRPr="00E135F7">
        <w:rPr>
          <w:rtl/>
        </w:rPr>
        <w:t>יבחן ו</w:t>
      </w:r>
      <w:r w:rsidRPr="00E135F7">
        <w:rPr>
          <w:rFonts w:hint="eastAsia"/>
          <w:rtl/>
        </w:rPr>
        <w:t>ת</w:t>
      </w:r>
      <w:r w:rsidRPr="00E135F7">
        <w:rPr>
          <w:rtl/>
        </w:rPr>
        <w:t>דורג באופן עצמאי ובלתי תלוי ביתר ה</w:t>
      </w:r>
      <w:r w:rsidRPr="00E135F7">
        <w:rPr>
          <w:rFonts w:hint="eastAsia"/>
          <w:rtl/>
        </w:rPr>
        <w:t>עמדות</w:t>
      </w:r>
      <w:r w:rsidRPr="00E135F7">
        <w:rPr>
          <w:rtl/>
        </w:rPr>
        <w:t xml:space="preserve"> אשר הוגשו במסגרת אותה הבקשה. בחירת ה</w:t>
      </w:r>
      <w:r w:rsidRPr="00E135F7">
        <w:rPr>
          <w:rFonts w:hint="eastAsia"/>
          <w:rtl/>
        </w:rPr>
        <w:t>עמדות</w:t>
      </w:r>
      <w:r w:rsidRPr="00E135F7">
        <w:rPr>
          <w:rtl/>
        </w:rPr>
        <w:t xml:space="preserve"> הזוכ</w:t>
      </w:r>
      <w:r w:rsidRPr="00E135F7">
        <w:rPr>
          <w:rFonts w:hint="eastAsia"/>
          <w:rtl/>
        </w:rPr>
        <w:t>ות</w:t>
      </w:r>
      <w:r w:rsidRPr="00E135F7">
        <w:rPr>
          <w:rtl/>
        </w:rPr>
        <w:t xml:space="preserve"> תיעשה על-פי הדירוג והשלבים המפורטים להלן</w:t>
      </w:r>
      <w:r>
        <w:rPr>
          <w:rFonts w:hint="cs"/>
          <w:rtl/>
        </w:rPr>
        <w:t>.</w:t>
      </w:r>
    </w:p>
    <w:p w14:paraId="01F8AA06" w14:textId="77777777" w:rsidR="00CE3CEA" w:rsidRPr="00E135F7" w:rsidRDefault="00CE3CEA" w:rsidP="0037004E">
      <w:pPr>
        <w:pStyle w:val="Normal4"/>
        <w:numPr>
          <w:ilvl w:val="1"/>
          <w:numId w:val="1"/>
        </w:numPr>
        <w:rPr>
          <w:rFonts w:eastAsiaTheme="majorEastAsia"/>
          <w:b/>
          <w:bCs/>
          <w:u w:val="single"/>
        </w:rPr>
      </w:pPr>
      <w:bookmarkStart w:id="156" w:name="_Toc73211099"/>
      <w:bookmarkStart w:id="157" w:name="_Toc45714145"/>
      <w:r w:rsidRPr="00E135F7">
        <w:rPr>
          <w:rFonts w:eastAsiaTheme="majorEastAsia"/>
          <w:b/>
          <w:bCs/>
          <w:u w:val="single"/>
          <w:rtl/>
        </w:rPr>
        <w:t>שלב ראשון - בדיקת עמידה בתנאי סף</w:t>
      </w:r>
    </w:p>
    <w:p w14:paraId="3B9F647F" w14:textId="77777777" w:rsidR="00CE3CEA" w:rsidRPr="00E135F7" w:rsidRDefault="00CE3CEA" w:rsidP="0037004E">
      <w:pPr>
        <w:pStyle w:val="Normal4"/>
        <w:numPr>
          <w:ilvl w:val="2"/>
          <w:numId w:val="1"/>
        </w:numPr>
        <w:rPr>
          <w:b/>
          <w:bCs/>
        </w:rPr>
      </w:pPr>
      <w:r w:rsidRPr="00E135F7">
        <w:rPr>
          <w:rtl/>
        </w:rPr>
        <w:t xml:space="preserve">בשלב זה תיבדקנה כל </w:t>
      </w:r>
      <w:r w:rsidRPr="005E1305">
        <w:rPr>
          <w:rFonts w:hint="eastAsia"/>
          <w:rtl/>
        </w:rPr>
        <w:t>הבקשות</w:t>
      </w:r>
      <w:r w:rsidRPr="00E135F7">
        <w:rPr>
          <w:rtl/>
        </w:rPr>
        <w:t xml:space="preserve"> </w:t>
      </w:r>
      <w:r w:rsidRPr="005E1305">
        <w:rPr>
          <w:rFonts w:hint="eastAsia"/>
          <w:rtl/>
        </w:rPr>
        <w:t>ש</w:t>
      </w:r>
      <w:r w:rsidRPr="00E135F7">
        <w:rPr>
          <w:rtl/>
        </w:rPr>
        <w:t xml:space="preserve">תתקבלנה עד למועד האחרון להגשת </w:t>
      </w:r>
      <w:r w:rsidRPr="005E1305">
        <w:rPr>
          <w:rFonts w:hint="eastAsia"/>
          <w:rtl/>
        </w:rPr>
        <w:t>הבקשות</w:t>
      </w:r>
      <w:r w:rsidRPr="00E135F7">
        <w:rPr>
          <w:rtl/>
        </w:rPr>
        <w:t xml:space="preserve">. </w:t>
      </w:r>
    </w:p>
    <w:p w14:paraId="6CDF3E71" w14:textId="77777777" w:rsidR="00CE3CEA" w:rsidRPr="00E135F7" w:rsidRDefault="00CE3CEA" w:rsidP="0037004E">
      <w:pPr>
        <w:pStyle w:val="Normal4"/>
        <w:numPr>
          <w:ilvl w:val="2"/>
          <w:numId w:val="1"/>
        </w:numPr>
        <w:rPr>
          <w:rtl/>
        </w:rPr>
      </w:pPr>
      <w:r w:rsidRPr="00E135F7">
        <w:rPr>
          <w:rtl/>
        </w:rPr>
        <w:t>רק בקשה אשר עמדה בתנאי הסף הנדרשים (המנהליים והמקצועיים) תעבור לשלב הבא- שלב בדיקת סכום המענק המבוקש.</w:t>
      </w:r>
    </w:p>
    <w:p w14:paraId="4B6B71E2" w14:textId="32570479" w:rsidR="00CE3CEA" w:rsidRPr="00E135F7" w:rsidRDefault="00CE3CEA" w:rsidP="0037004E">
      <w:pPr>
        <w:pStyle w:val="Normal4"/>
        <w:numPr>
          <w:ilvl w:val="1"/>
          <w:numId w:val="1"/>
        </w:numPr>
        <w:rPr>
          <w:b/>
          <w:bCs/>
          <w:u w:val="single"/>
          <w:rtl/>
        </w:rPr>
      </w:pPr>
      <w:bookmarkStart w:id="158" w:name="_Toc45714146"/>
      <w:bookmarkStart w:id="159" w:name="_Toc73211101"/>
      <w:bookmarkEnd w:id="156"/>
      <w:bookmarkEnd w:id="157"/>
      <w:r w:rsidRPr="00E135F7">
        <w:rPr>
          <w:b/>
          <w:bCs/>
          <w:u w:val="single"/>
          <w:rtl/>
        </w:rPr>
        <w:t xml:space="preserve">שלב שני - בדיקת סכום המענק המבוקש </w:t>
      </w:r>
      <w:bookmarkEnd w:id="158"/>
      <w:bookmarkEnd w:id="159"/>
    </w:p>
    <w:p w14:paraId="73FCB640" w14:textId="77777777" w:rsidR="00CE3CEA" w:rsidRPr="00E135F7" w:rsidRDefault="00CE3CEA" w:rsidP="0037004E">
      <w:pPr>
        <w:pStyle w:val="Normal4"/>
        <w:numPr>
          <w:ilvl w:val="2"/>
          <w:numId w:val="1"/>
        </w:numPr>
      </w:pPr>
      <w:r w:rsidRPr="00E135F7">
        <w:rPr>
          <w:rtl/>
        </w:rPr>
        <w:t xml:space="preserve">בשלב זה תיפתחנה מעטפות 'הצעות המחיר' של המבקשים אשר </w:t>
      </w:r>
      <w:r>
        <w:rPr>
          <w:rFonts w:hint="cs"/>
          <w:rtl/>
        </w:rPr>
        <w:t xml:space="preserve">בקשותיהם </w:t>
      </w:r>
      <w:r w:rsidRPr="00E135F7">
        <w:rPr>
          <w:rtl/>
        </w:rPr>
        <w:t xml:space="preserve">עמדו בתנאי הסף הנדרשים, לעיל-לצורך </w:t>
      </w:r>
      <w:r w:rsidRPr="00E135F7">
        <w:rPr>
          <w:rFonts w:hint="eastAsia"/>
          <w:rtl/>
        </w:rPr>
        <w:t>בדיקת</w:t>
      </w:r>
      <w:r w:rsidRPr="00E135F7">
        <w:rPr>
          <w:rtl/>
        </w:rPr>
        <w:t xml:space="preserve"> </w:t>
      </w:r>
      <w:r w:rsidRPr="00E135F7">
        <w:rPr>
          <w:rFonts w:hint="eastAsia"/>
          <w:rtl/>
        </w:rPr>
        <w:t>סכום</w:t>
      </w:r>
      <w:r w:rsidRPr="00E135F7">
        <w:rPr>
          <w:rtl/>
        </w:rPr>
        <w:t xml:space="preserve"> </w:t>
      </w:r>
      <w:r w:rsidRPr="00E135F7">
        <w:rPr>
          <w:rFonts w:hint="eastAsia"/>
          <w:rtl/>
        </w:rPr>
        <w:t>המענק</w:t>
      </w:r>
      <w:r w:rsidRPr="00E135F7">
        <w:rPr>
          <w:rtl/>
        </w:rPr>
        <w:t xml:space="preserve"> </w:t>
      </w:r>
      <w:r w:rsidRPr="00E135F7">
        <w:rPr>
          <w:rFonts w:hint="eastAsia"/>
          <w:rtl/>
        </w:rPr>
        <w:t>המבוקש</w:t>
      </w:r>
      <w:r w:rsidRPr="00E135F7">
        <w:rPr>
          <w:rtl/>
        </w:rPr>
        <w:t>.</w:t>
      </w:r>
    </w:p>
    <w:p w14:paraId="40E8BC92" w14:textId="77777777" w:rsidR="00CE3CEA" w:rsidRPr="00E135F7" w:rsidRDefault="00CE3CEA" w:rsidP="0037004E">
      <w:pPr>
        <w:pStyle w:val="Normal4"/>
        <w:numPr>
          <w:ilvl w:val="2"/>
          <w:numId w:val="1"/>
        </w:numPr>
        <w:rPr>
          <w:rtl/>
        </w:rPr>
      </w:pPr>
      <w:r w:rsidRPr="00E135F7">
        <w:rPr>
          <w:rtl/>
        </w:rPr>
        <w:t xml:space="preserve">מעטפות הצעת המחיר של מבקשים שלא </w:t>
      </w:r>
      <w:r>
        <w:rPr>
          <w:rFonts w:hint="cs"/>
          <w:rtl/>
        </w:rPr>
        <w:t>עמדו ב</w:t>
      </w:r>
      <w:r w:rsidRPr="00E135F7">
        <w:rPr>
          <w:rtl/>
        </w:rPr>
        <w:t xml:space="preserve">תנאי הסף לא תיבדקנה ותוחזרנה למבקשים. </w:t>
      </w:r>
    </w:p>
    <w:p w14:paraId="5535C7EF" w14:textId="7C672004" w:rsidR="00492909" w:rsidRDefault="00492909" w:rsidP="0037004E">
      <w:pPr>
        <w:pStyle w:val="Normal4"/>
        <w:numPr>
          <w:ilvl w:val="1"/>
          <w:numId w:val="1"/>
        </w:numPr>
        <w:rPr>
          <w:rtl/>
        </w:rPr>
      </w:pPr>
      <w:r w:rsidRPr="00E135F7">
        <w:rPr>
          <w:b/>
          <w:bCs/>
          <w:u w:val="single"/>
          <w:rtl/>
        </w:rPr>
        <w:t xml:space="preserve">שלב </w:t>
      </w:r>
      <w:r>
        <w:rPr>
          <w:rFonts w:hint="cs"/>
          <w:b/>
          <w:bCs/>
          <w:u w:val="single"/>
          <w:rtl/>
        </w:rPr>
        <w:t>שלישי</w:t>
      </w:r>
      <w:r w:rsidRPr="00E135F7">
        <w:rPr>
          <w:b/>
          <w:bCs/>
          <w:u w:val="single"/>
          <w:rtl/>
        </w:rPr>
        <w:t xml:space="preserve"> - </w:t>
      </w:r>
      <w:r w:rsidR="00B873E7">
        <w:rPr>
          <w:rFonts w:hint="cs"/>
          <w:b/>
          <w:bCs/>
          <w:u w:val="single"/>
          <w:rtl/>
        </w:rPr>
        <w:t>דירוג הבקשות</w:t>
      </w:r>
    </w:p>
    <w:p w14:paraId="3B9708AD" w14:textId="53B78BB0" w:rsidR="00CE3CEA" w:rsidRPr="00E135F7" w:rsidRDefault="00CE3CEA" w:rsidP="0037004E">
      <w:pPr>
        <w:pStyle w:val="Normal4"/>
        <w:numPr>
          <w:ilvl w:val="2"/>
          <w:numId w:val="1"/>
        </w:numPr>
      </w:pPr>
      <w:r w:rsidRPr="00E135F7">
        <w:rPr>
          <w:rtl/>
        </w:rPr>
        <w:t>דירוג כל הבקשות שעברו את תנאי הסף הנדרשים,</w:t>
      </w:r>
      <w:r>
        <w:rPr>
          <w:rFonts w:hint="cs"/>
          <w:rtl/>
        </w:rPr>
        <w:t xml:space="preserve"> יתייחס לחלוקת עמדות טעינה (מהירות ואולטרה מהירות) </w:t>
      </w:r>
      <w:r w:rsidR="00D8443B">
        <w:rPr>
          <w:rFonts w:hint="cs"/>
          <w:rtl/>
        </w:rPr>
        <w:t>בהתייחס</w:t>
      </w:r>
      <w:r>
        <w:rPr>
          <w:rFonts w:hint="cs"/>
          <w:rtl/>
        </w:rPr>
        <w:t xml:space="preserve"> </w:t>
      </w:r>
      <w:r w:rsidR="00D8443B">
        <w:rPr>
          <w:rFonts w:hint="cs"/>
          <w:rtl/>
        </w:rPr>
        <w:t xml:space="preserve">למיקום עמדת הטעינה </w:t>
      </w:r>
      <w:r>
        <w:rPr>
          <w:rFonts w:hint="cs"/>
          <w:rtl/>
        </w:rPr>
        <w:t>בין אתר בין עירוני ובין אתר עירוני, ובהתאם</w:t>
      </w:r>
      <w:r w:rsidRPr="00E135F7">
        <w:rPr>
          <w:rtl/>
        </w:rPr>
        <w:t xml:space="preserve"> למפורט להלן:</w:t>
      </w:r>
    </w:p>
    <w:p w14:paraId="2C34B44F" w14:textId="77777777" w:rsidR="00CE3CEA" w:rsidRDefault="00CE3CEA" w:rsidP="0037004E">
      <w:pPr>
        <w:pStyle w:val="Normal4"/>
        <w:numPr>
          <w:ilvl w:val="3"/>
          <w:numId w:val="1"/>
        </w:numPr>
        <w:rPr>
          <w:b/>
          <w:bCs/>
          <w:u w:val="single"/>
        </w:rPr>
      </w:pPr>
      <w:r w:rsidRPr="00E135F7">
        <w:rPr>
          <w:rFonts w:hint="eastAsia"/>
          <w:b/>
          <w:bCs/>
          <w:u w:val="single"/>
          <w:rtl/>
        </w:rPr>
        <w:t>עמד</w:t>
      </w:r>
      <w:r>
        <w:rPr>
          <w:rFonts w:hint="cs"/>
          <w:b/>
          <w:bCs/>
          <w:u w:val="single"/>
          <w:rtl/>
        </w:rPr>
        <w:t>ת טעינה</w:t>
      </w:r>
      <w:r w:rsidRPr="00E135F7">
        <w:rPr>
          <w:b/>
          <w:bCs/>
          <w:u w:val="single"/>
          <w:rtl/>
        </w:rPr>
        <w:t xml:space="preserve"> </w:t>
      </w:r>
      <w:r>
        <w:rPr>
          <w:rFonts w:hint="cs"/>
          <w:b/>
          <w:bCs/>
          <w:u w:val="single"/>
          <w:rtl/>
        </w:rPr>
        <w:t xml:space="preserve">באתר </w:t>
      </w:r>
      <w:r w:rsidRPr="00E135F7">
        <w:rPr>
          <w:rFonts w:hint="eastAsia"/>
          <w:b/>
          <w:bCs/>
          <w:u w:val="single"/>
          <w:rtl/>
        </w:rPr>
        <w:t>בין</w:t>
      </w:r>
      <w:r w:rsidRPr="00E135F7">
        <w:rPr>
          <w:b/>
          <w:bCs/>
          <w:u w:val="single"/>
          <w:rtl/>
        </w:rPr>
        <w:t xml:space="preserve"> </w:t>
      </w:r>
      <w:r w:rsidRPr="00E135F7">
        <w:rPr>
          <w:rFonts w:hint="eastAsia"/>
          <w:b/>
          <w:bCs/>
          <w:u w:val="single"/>
          <w:rtl/>
        </w:rPr>
        <w:t>עירוני</w:t>
      </w:r>
      <w:r>
        <w:rPr>
          <w:rFonts w:hint="cs"/>
          <w:b/>
          <w:bCs/>
          <w:u w:val="single"/>
          <w:rtl/>
        </w:rPr>
        <w:t xml:space="preserve"> -</w:t>
      </w:r>
    </w:p>
    <w:p w14:paraId="6D9671E7" w14:textId="03FDE67E" w:rsidR="00486147" w:rsidRPr="00E135F7" w:rsidDel="00486147" w:rsidRDefault="00CE3CEA" w:rsidP="00486147">
      <w:pPr>
        <w:pStyle w:val="Normal4"/>
        <w:ind w:left="2160"/>
        <w:rPr>
          <w:del w:id="160" w:author="מחבר"/>
          <w:rtl/>
        </w:rPr>
      </w:pPr>
      <w:r w:rsidRPr="00E135F7">
        <w:rPr>
          <w:rFonts w:hint="eastAsia"/>
          <w:rtl/>
        </w:rPr>
        <w:t>בעת</w:t>
      </w:r>
      <w:r w:rsidRPr="00E135F7">
        <w:rPr>
          <w:rtl/>
        </w:rPr>
        <w:t xml:space="preserve"> </w:t>
      </w:r>
      <w:r>
        <w:rPr>
          <w:rFonts w:hint="cs"/>
          <w:rtl/>
        </w:rPr>
        <w:t>ב</w:t>
      </w:r>
      <w:r w:rsidRPr="00E135F7">
        <w:rPr>
          <w:rFonts w:hint="eastAsia"/>
          <w:rtl/>
        </w:rPr>
        <w:t>חינת</w:t>
      </w:r>
      <w:r w:rsidRPr="00E135F7">
        <w:rPr>
          <w:rtl/>
        </w:rPr>
        <w:t xml:space="preserve"> </w:t>
      </w:r>
      <w:r w:rsidRPr="00E135F7">
        <w:rPr>
          <w:rFonts w:hint="eastAsia"/>
          <w:rtl/>
        </w:rPr>
        <w:t>ב</w:t>
      </w:r>
      <w:r>
        <w:rPr>
          <w:rFonts w:hint="cs"/>
          <w:rtl/>
        </w:rPr>
        <w:t>קשה לעמד</w:t>
      </w:r>
      <w:r w:rsidR="00E41376">
        <w:rPr>
          <w:rFonts w:hint="cs"/>
          <w:rtl/>
        </w:rPr>
        <w:t>ת טעינה (מהירה או אולטרה מהירה)</w:t>
      </w:r>
      <w:r>
        <w:rPr>
          <w:rFonts w:hint="cs"/>
          <w:rtl/>
        </w:rPr>
        <w:t xml:space="preserve"> הממוקמת </w:t>
      </w:r>
      <w:r w:rsidRPr="00773315">
        <w:rPr>
          <w:rFonts w:hint="eastAsia"/>
          <w:u w:val="single"/>
          <w:rtl/>
        </w:rPr>
        <w:t>באתר</w:t>
      </w:r>
      <w:r w:rsidRPr="00773315">
        <w:rPr>
          <w:u w:val="single"/>
          <w:rtl/>
        </w:rPr>
        <w:t xml:space="preserve"> </w:t>
      </w:r>
      <w:r w:rsidRPr="00773315">
        <w:rPr>
          <w:rFonts w:hint="eastAsia"/>
          <w:u w:val="single"/>
          <w:rtl/>
        </w:rPr>
        <w:t>בין</w:t>
      </w:r>
      <w:r w:rsidRPr="00773315">
        <w:rPr>
          <w:u w:val="single"/>
          <w:rtl/>
        </w:rPr>
        <w:t xml:space="preserve"> </w:t>
      </w:r>
      <w:r w:rsidRPr="00773315">
        <w:rPr>
          <w:rFonts w:hint="eastAsia"/>
          <w:u w:val="single"/>
          <w:rtl/>
        </w:rPr>
        <w:t>עירוני</w:t>
      </w:r>
      <w:r>
        <w:rPr>
          <w:rFonts w:hint="cs"/>
          <w:rtl/>
        </w:rPr>
        <w:t xml:space="preserve"> ייבחנו תנאי הבקשה, בהתאם </w:t>
      </w:r>
      <w:r w:rsidR="004B1A86">
        <w:rPr>
          <w:rFonts w:hint="cs"/>
          <w:rtl/>
        </w:rPr>
        <w:t>לפירוט התנאים כד</w:t>
      </w:r>
      <w:r>
        <w:rPr>
          <w:rFonts w:hint="cs"/>
          <w:rtl/>
        </w:rPr>
        <w:t>להלן:</w:t>
      </w:r>
      <w:ins w:id="161" w:author="מחבר">
        <w:r w:rsidR="00486147">
          <w:rPr>
            <w:rFonts w:hint="cs"/>
            <w:rtl/>
          </w:rPr>
          <w:t xml:space="preserve"> </w:t>
        </w:r>
      </w:ins>
    </w:p>
    <w:p w14:paraId="041AAADD" w14:textId="77777777" w:rsidR="00CE3CEA" w:rsidRPr="00E135F7" w:rsidRDefault="00CE3CEA" w:rsidP="0037004E">
      <w:pPr>
        <w:pStyle w:val="Normal4"/>
        <w:numPr>
          <w:ilvl w:val="4"/>
          <w:numId w:val="1"/>
        </w:numPr>
        <w:rPr>
          <w:b/>
          <w:bCs/>
          <w:u w:val="single"/>
          <w:rtl/>
        </w:rPr>
      </w:pPr>
      <w:r w:rsidRPr="00E135F7">
        <w:rPr>
          <w:b/>
          <w:bCs/>
          <w:u w:val="single"/>
          <w:rtl/>
        </w:rPr>
        <w:t>ה</w:t>
      </w:r>
      <w:r>
        <w:rPr>
          <w:rFonts w:hint="cs"/>
          <w:b/>
          <w:bCs/>
          <w:u w:val="single"/>
          <w:rtl/>
        </w:rPr>
        <w:t>מענק</w:t>
      </w:r>
      <w:r w:rsidRPr="00E135F7">
        <w:rPr>
          <w:b/>
          <w:bCs/>
          <w:u w:val="single"/>
          <w:rtl/>
        </w:rPr>
        <w:t xml:space="preserve"> המבוקש </w:t>
      </w:r>
      <w:r>
        <w:rPr>
          <w:rFonts w:hint="cs"/>
          <w:b/>
          <w:bCs/>
          <w:u w:val="single"/>
          <w:rtl/>
        </w:rPr>
        <w:t>(</w:t>
      </w:r>
      <w:r>
        <w:rPr>
          <w:rFonts w:hint="cs"/>
          <w:b/>
          <w:bCs/>
          <w:u w:val="single"/>
        </w:rPr>
        <w:t>A</w:t>
      </w:r>
      <w:r>
        <w:rPr>
          <w:rFonts w:hint="cs"/>
          <w:b/>
          <w:bCs/>
          <w:u w:val="single"/>
          <w:rtl/>
        </w:rPr>
        <w:t xml:space="preserve">) עד </w:t>
      </w:r>
      <w:r w:rsidRPr="00E135F7">
        <w:rPr>
          <w:b/>
          <w:bCs/>
          <w:u w:val="single"/>
          <w:rtl/>
        </w:rPr>
        <w:t>50 נקודות</w:t>
      </w:r>
      <w:r>
        <w:rPr>
          <w:rFonts w:hint="cs"/>
          <w:b/>
          <w:bCs/>
          <w:u w:val="single"/>
          <w:rtl/>
        </w:rPr>
        <w:t xml:space="preserve"> -</w:t>
      </w:r>
    </w:p>
    <w:p w14:paraId="0E19A440" w14:textId="3154AD47" w:rsidR="00CE3CEA" w:rsidRDefault="00CE3CEA" w:rsidP="0037004E">
      <w:pPr>
        <w:pStyle w:val="Normal4"/>
        <w:ind w:left="2890"/>
        <w:rPr>
          <w:rtl/>
        </w:rPr>
      </w:pPr>
      <w:r>
        <w:rPr>
          <w:rFonts w:hint="cs"/>
          <w:rtl/>
        </w:rPr>
        <w:t>כל עמדת טעינה</w:t>
      </w:r>
      <w:r w:rsidR="006610C9">
        <w:rPr>
          <w:rFonts w:hint="cs"/>
          <w:rtl/>
        </w:rPr>
        <w:t xml:space="preserve"> תיבחן </w:t>
      </w:r>
      <w:r>
        <w:rPr>
          <w:rFonts w:hint="cs"/>
          <w:rtl/>
        </w:rPr>
        <w:t xml:space="preserve">בהתאם למענק המבוקש עבורה. </w:t>
      </w:r>
      <w:r w:rsidR="006610C9">
        <w:rPr>
          <w:rFonts w:hint="cs"/>
          <w:rtl/>
        </w:rPr>
        <w:t>עמדת טעינה בה ה</w:t>
      </w:r>
      <w:r>
        <w:rPr>
          <w:rFonts w:hint="cs"/>
          <w:rtl/>
        </w:rPr>
        <w:t xml:space="preserve">מענק </w:t>
      </w:r>
      <w:r w:rsidR="007D79C7">
        <w:rPr>
          <w:rFonts w:hint="cs"/>
          <w:rtl/>
        </w:rPr>
        <w:t xml:space="preserve">המבוקש </w:t>
      </w:r>
      <w:r w:rsidR="006610C9">
        <w:rPr>
          <w:rFonts w:hint="cs"/>
          <w:rtl/>
        </w:rPr>
        <w:t xml:space="preserve">הוא </w:t>
      </w:r>
      <w:r>
        <w:rPr>
          <w:rFonts w:hint="cs"/>
          <w:rtl/>
        </w:rPr>
        <w:t>הנמוך</w:t>
      </w:r>
      <w:r w:rsidR="006610C9">
        <w:rPr>
          <w:rFonts w:hint="cs"/>
          <w:rtl/>
        </w:rPr>
        <w:t xml:space="preserve"> ביותר תדורג ראשונה, יתר עמדות הטעינה </w:t>
      </w:r>
      <w:r>
        <w:rPr>
          <w:rFonts w:hint="cs"/>
          <w:rtl/>
        </w:rPr>
        <w:t xml:space="preserve">תנוקדנה </w:t>
      </w:r>
      <w:r w:rsidR="006610C9">
        <w:rPr>
          <w:rFonts w:hint="cs"/>
          <w:rtl/>
        </w:rPr>
        <w:t xml:space="preserve">אחריה, </w:t>
      </w:r>
      <w:r>
        <w:rPr>
          <w:rFonts w:hint="cs"/>
          <w:rtl/>
        </w:rPr>
        <w:t xml:space="preserve">בהתאם לנוסחה להלן: </w:t>
      </w:r>
    </w:p>
    <w:tbl>
      <w:tblPr>
        <w:tblpPr w:leftFromText="180" w:rightFromText="180" w:vertAnchor="text" w:horzAnchor="page" w:tblpXSpec="center" w:tblpY="123"/>
        <w:bidiVisual/>
        <w:tblW w:w="9068" w:type="dxa"/>
        <w:jc w:val="center"/>
        <w:tblLook w:val="04A0" w:firstRow="1" w:lastRow="0" w:firstColumn="1" w:lastColumn="0" w:noHBand="0" w:noVBand="1"/>
      </w:tblPr>
      <w:tblGrid>
        <w:gridCol w:w="2268"/>
        <w:gridCol w:w="850"/>
        <w:gridCol w:w="5950"/>
      </w:tblGrid>
      <w:tr w:rsidR="007D79C7" w:rsidRPr="00415209" w14:paraId="2E09F781" w14:textId="77777777" w:rsidTr="0037004E">
        <w:trPr>
          <w:trHeight w:val="260"/>
          <w:jc w:val="center"/>
        </w:trPr>
        <w:tc>
          <w:tcPr>
            <w:tcW w:w="2268" w:type="dxa"/>
            <w:vMerge w:val="restart"/>
            <w:tcBorders>
              <w:top w:val="single" w:sz="4" w:space="0" w:color="auto"/>
              <w:left w:val="single" w:sz="4" w:space="0" w:color="auto"/>
            </w:tcBorders>
            <w:vAlign w:val="center"/>
          </w:tcPr>
          <w:p w14:paraId="47B4F932" w14:textId="77777777" w:rsidR="007D79C7" w:rsidRPr="00C92BE5" w:rsidRDefault="007D79C7" w:rsidP="0037004E">
            <w:pPr>
              <w:pStyle w:val="Normal4"/>
              <w:jc w:val="right"/>
              <w:rPr>
                <w:b/>
                <w:bCs/>
                <w:rtl/>
              </w:rPr>
            </w:pPr>
            <w:r>
              <w:rPr>
                <w:rFonts w:hint="cs"/>
                <w:b/>
                <w:bCs/>
                <w:rtl/>
              </w:rPr>
              <w:t xml:space="preserve">מענק מבוקש </w:t>
            </w:r>
            <w:r w:rsidRPr="00C92BE5">
              <w:rPr>
                <w:b/>
                <w:bCs/>
                <w:rtl/>
              </w:rPr>
              <w:t>(</w:t>
            </w:r>
            <w:r w:rsidRPr="00C92BE5">
              <w:rPr>
                <w:b/>
                <w:bCs/>
              </w:rPr>
              <w:t>(A</w:t>
            </w:r>
            <w:r>
              <w:rPr>
                <w:rFonts w:hint="cs"/>
                <w:b/>
                <w:bCs/>
                <w:rtl/>
              </w:rPr>
              <w:t xml:space="preserve"> </w:t>
            </w:r>
            <w:r w:rsidRPr="00E135F7">
              <w:rPr>
                <w:b/>
                <w:bCs/>
                <w:sz w:val="36"/>
                <w:szCs w:val="36"/>
                <w:rtl/>
              </w:rPr>
              <w:t>=</w:t>
            </w:r>
          </w:p>
        </w:tc>
        <w:tc>
          <w:tcPr>
            <w:tcW w:w="850" w:type="dxa"/>
            <w:vMerge w:val="restart"/>
            <w:tcBorders>
              <w:top w:val="single" w:sz="4" w:space="0" w:color="auto"/>
            </w:tcBorders>
            <w:vAlign w:val="center"/>
          </w:tcPr>
          <w:p w14:paraId="04C8CFDB" w14:textId="77777777" w:rsidR="007D79C7" w:rsidRPr="00C92BE5" w:rsidRDefault="007D79C7" w:rsidP="0037004E">
            <w:pPr>
              <w:pStyle w:val="Normal4"/>
            </w:pPr>
            <w:r>
              <w:rPr>
                <w:rFonts w:hint="cs"/>
                <w:b/>
                <w:bCs/>
                <w:rtl/>
              </w:rPr>
              <w:t xml:space="preserve"> </w:t>
            </w:r>
            <w:r w:rsidRPr="006D11E2">
              <w:rPr>
                <w:b/>
                <w:bCs/>
                <w:sz w:val="36"/>
                <w:szCs w:val="36"/>
                <w:rtl/>
              </w:rPr>
              <w:t>50</w:t>
            </w:r>
            <w:r>
              <w:rPr>
                <w:rFonts w:hint="cs"/>
                <w:b/>
                <w:bCs/>
                <w:sz w:val="36"/>
                <w:szCs w:val="36"/>
                <w:rtl/>
              </w:rPr>
              <w:t xml:space="preserve"> </w:t>
            </w:r>
            <w:r w:rsidRPr="006D11E2">
              <w:rPr>
                <w:b/>
                <w:bCs/>
                <w:sz w:val="36"/>
                <w:szCs w:val="36"/>
                <w:rtl/>
              </w:rPr>
              <w:t>*</w:t>
            </w:r>
          </w:p>
        </w:tc>
        <w:tc>
          <w:tcPr>
            <w:tcW w:w="5950" w:type="dxa"/>
            <w:tcBorders>
              <w:top w:val="single" w:sz="4" w:space="0" w:color="auto"/>
              <w:bottom w:val="single" w:sz="4" w:space="0" w:color="auto"/>
              <w:right w:val="single" w:sz="4" w:space="0" w:color="auto"/>
            </w:tcBorders>
            <w:vAlign w:val="center"/>
          </w:tcPr>
          <w:p w14:paraId="26DAAC1F" w14:textId="77777777" w:rsidR="007D79C7" w:rsidRPr="00C92BE5" w:rsidRDefault="007D79C7" w:rsidP="0037004E">
            <w:pPr>
              <w:pStyle w:val="Normal4"/>
              <w:rPr>
                <w:rtl/>
              </w:rPr>
            </w:pPr>
            <w:r w:rsidRPr="00C92BE5">
              <w:rPr>
                <w:rtl/>
              </w:rPr>
              <w:t xml:space="preserve">סכום המענק </w:t>
            </w:r>
            <w:r w:rsidRPr="00C92BE5">
              <w:rPr>
                <w:rFonts w:hint="eastAsia"/>
                <w:rtl/>
              </w:rPr>
              <w:t>המבוקש</w:t>
            </w:r>
            <w:r w:rsidRPr="00C92BE5">
              <w:rPr>
                <w:rtl/>
              </w:rPr>
              <w:t xml:space="preserve"> הנמוך ביותר עבור </w:t>
            </w:r>
            <w:r w:rsidRPr="00C92BE5">
              <w:rPr>
                <w:rFonts w:hint="eastAsia"/>
                <w:rtl/>
              </w:rPr>
              <w:t>עמד</w:t>
            </w:r>
            <w:r w:rsidRPr="00C92BE5">
              <w:rPr>
                <w:rtl/>
              </w:rPr>
              <w:t>ת טעינה בודדת</w:t>
            </w:r>
          </w:p>
        </w:tc>
      </w:tr>
      <w:tr w:rsidR="007D79C7" w:rsidRPr="00415209" w14:paraId="5C996336" w14:textId="77777777" w:rsidTr="0037004E">
        <w:trPr>
          <w:trHeight w:val="48"/>
          <w:jc w:val="center"/>
        </w:trPr>
        <w:tc>
          <w:tcPr>
            <w:tcW w:w="2268" w:type="dxa"/>
            <w:vMerge/>
            <w:tcBorders>
              <w:left w:val="single" w:sz="4" w:space="0" w:color="auto"/>
              <w:bottom w:val="single" w:sz="4" w:space="0" w:color="auto"/>
            </w:tcBorders>
          </w:tcPr>
          <w:p w14:paraId="4F68EC53" w14:textId="77777777" w:rsidR="007D79C7" w:rsidRPr="00C92BE5" w:rsidRDefault="007D79C7" w:rsidP="0037004E">
            <w:pPr>
              <w:pStyle w:val="Normal4"/>
              <w:rPr>
                <w:rtl/>
              </w:rPr>
            </w:pPr>
          </w:p>
        </w:tc>
        <w:tc>
          <w:tcPr>
            <w:tcW w:w="850" w:type="dxa"/>
            <w:vMerge/>
            <w:tcBorders>
              <w:bottom w:val="single" w:sz="4" w:space="0" w:color="auto"/>
            </w:tcBorders>
          </w:tcPr>
          <w:p w14:paraId="073F0B8A" w14:textId="77777777" w:rsidR="007D79C7" w:rsidRPr="00C92BE5" w:rsidRDefault="007D79C7" w:rsidP="0037004E">
            <w:pPr>
              <w:pStyle w:val="Normal4"/>
              <w:rPr>
                <w:highlight w:val="yellow"/>
                <w:rtl/>
              </w:rPr>
            </w:pPr>
          </w:p>
        </w:tc>
        <w:tc>
          <w:tcPr>
            <w:tcW w:w="5950" w:type="dxa"/>
            <w:tcBorders>
              <w:top w:val="single" w:sz="4" w:space="0" w:color="auto"/>
              <w:bottom w:val="single" w:sz="4" w:space="0" w:color="auto"/>
              <w:right w:val="single" w:sz="4" w:space="0" w:color="auto"/>
            </w:tcBorders>
            <w:vAlign w:val="center"/>
          </w:tcPr>
          <w:p w14:paraId="18AA6961" w14:textId="77777777" w:rsidR="007D79C7" w:rsidRPr="00C92BE5" w:rsidRDefault="007D79C7" w:rsidP="0037004E">
            <w:pPr>
              <w:pStyle w:val="Normal4"/>
              <w:spacing w:before="0"/>
              <w:rPr>
                <w:rtl/>
              </w:rPr>
            </w:pPr>
            <w:r w:rsidRPr="00C92BE5">
              <w:rPr>
                <w:rtl/>
              </w:rPr>
              <w:t xml:space="preserve">סכום המענק </w:t>
            </w:r>
            <w:r w:rsidRPr="00C92BE5">
              <w:rPr>
                <w:rFonts w:hint="eastAsia"/>
                <w:rtl/>
              </w:rPr>
              <w:t>המבוקש</w:t>
            </w:r>
            <w:r w:rsidRPr="00C92BE5">
              <w:rPr>
                <w:rtl/>
              </w:rPr>
              <w:t xml:space="preserve"> עבור </w:t>
            </w:r>
            <w:r w:rsidRPr="00C92BE5">
              <w:rPr>
                <w:rFonts w:hint="eastAsia"/>
                <w:rtl/>
              </w:rPr>
              <w:t>עמד</w:t>
            </w:r>
            <w:r w:rsidRPr="00C92BE5">
              <w:rPr>
                <w:rtl/>
              </w:rPr>
              <w:t>ת טעינה בודדת בבקשה הנבדקת</w:t>
            </w:r>
          </w:p>
        </w:tc>
      </w:tr>
    </w:tbl>
    <w:p w14:paraId="3D4B7C2B" w14:textId="658AD051" w:rsidR="00CE3CEA" w:rsidRPr="00E871EE" w:rsidRDefault="00CE3CEA" w:rsidP="004B1100">
      <w:pPr>
        <w:pStyle w:val="Normal4"/>
        <w:ind w:left="3004"/>
      </w:pPr>
      <w:r>
        <w:rPr>
          <w:rFonts w:hint="cs"/>
          <w:rtl/>
        </w:rPr>
        <w:t xml:space="preserve">מובהר כי בכל הבקשות שתיבחנה, תיבחן </w:t>
      </w:r>
      <w:r w:rsidRPr="00E135F7">
        <w:rPr>
          <w:rFonts w:hint="eastAsia"/>
          <w:u w:val="single"/>
          <w:rtl/>
        </w:rPr>
        <w:t>כל</w:t>
      </w:r>
      <w:r w:rsidRPr="00E135F7">
        <w:rPr>
          <w:u w:val="single"/>
          <w:rtl/>
        </w:rPr>
        <w:t xml:space="preserve"> סוג </w:t>
      </w:r>
      <w:r w:rsidRPr="00E135F7">
        <w:rPr>
          <w:rFonts w:hint="eastAsia"/>
          <w:rtl/>
        </w:rPr>
        <w:t>עמדת</w:t>
      </w:r>
      <w:r w:rsidRPr="00E135F7">
        <w:rPr>
          <w:rtl/>
        </w:rPr>
        <w:t xml:space="preserve"> </w:t>
      </w:r>
      <w:r w:rsidRPr="00E135F7">
        <w:rPr>
          <w:rFonts w:hint="eastAsia"/>
          <w:rtl/>
        </w:rPr>
        <w:t>טעינה</w:t>
      </w:r>
      <w:r>
        <w:rPr>
          <w:rFonts w:hint="cs"/>
          <w:rtl/>
        </w:rPr>
        <w:t xml:space="preserve"> (אולטרה מהירה או מהירה) אל מול עמדות טעינה אחרות דומות לה.</w:t>
      </w:r>
      <w:r w:rsidRPr="00E871EE" w:rsidDel="00791B59">
        <w:rPr>
          <w:rtl/>
        </w:rPr>
        <w:t xml:space="preserve"> </w:t>
      </w:r>
      <w:r>
        <w:rPr>
          <w:rFonts w:hint="cs"/>
          <w:rtl/>
        </w:rPr>
        <w:t xml:space="preserve">ובהתאם לכך תהיינה </w:t>
      </w:r>
      <w:r w:rsidRPr="00773315">
        <w:rPr>
          <w:rFonts w:hint="eastAsia"/>
          <w:u w:val="single"/>
          <w:rtl/>
        </w:rPr>
        <w:t>שתי</w:t>
      </w:r>
      <w:r w:rsidRPr="00773315">
        <w:rPr>
          <w:u w:val="single"/>
          <w:rtl/>
        </w:rPr>
        <w:t xml:space="preserve"> </w:t>
      </w:r>
      <w:r w:rsidRPr="00773315">
        <w:rPr>
          <w:rFonts w:hint="eastAsia"/>
          <w:u w:val="single"/>
          <w:rtl/>
        </w:rPr>
        <w:t>קבוצות</w:t>
      </w:r>
      <w:r w:rsidRPr="00773315">
        <w:rPr>
          <w:u w:val="single"/>
          <w:rtl/>
        </w:rPr>
        <w:t xml:space="preserve"> </w:t>
      </w:r>
      <w:r w:rsidRPr="00773315">
        <w:rPr>
          <w:rFonts w:hint="eastAsia"/>
          <w:u w:val="single"/>
          <w:rtl/>
        </w:rPr>
        <w:t>דירוג</w:t>
      </w:r>
      <w:r>
        <w:rPr>
          <w:rFonts w:hint="cs"/>
          <w:rtl/>
        </w:rPr>
        <w:t>.</w:t>
      </w:r>
    </w:p>
    <w:p w14:paraId="13E75956" w14:textId="69537A18" w:rsidR="00CE3CEA" w:rsidRDefault="00CE3CEA" w:rsidP="0037004E">
      <w:pPr>
        <w:pStyle w:val="Normal4"/>
        <w:numPr>
          <w:ilvl w:val="4"/>
          <w:numId w:val="1"/>
        </w:numPr>
        <w:rPr>
          <w:u w:val="single"/>
        </w:rPr>
      </w:pPr>
      <w:r w:rsidRPr="00E135F7">
        <w:rPr>
          <w:b/>
          <w:bCs/>
          <w:u w:val="single"/>
          <w:rtl/>
        </w:rPr>
        <w:t xml:space="preserve">נפח </w:t>
      </w:r>
      <w:r w:rsidR="005758EA">
        <w:rPr>
          <w:rFonts w:hint="cs"/>
          <w:b/>
          <w:bCs/>
          <w:u w:val="single"/>
          <w:rtl/>
        </w:rPr>
        <w:t>ה</w:t>
      </w:r>
      <w:r w:rsidRPr="00E135F7">
        <w:rPr>
          <w:b/>
          <w:bCs/>
          <w:u w:val="single"/>
          <w:rtl/>
        </w:rPr>
        <w:t xml:space="preserve">תנועה </w:t>
      </w:r>
      <w:r>
        <w:rPr>
          <w:rFonts w:hint="cs"/>
          <w:b/>
          <w:bCs/>
          <w:u w:val="single"/>
          <w:rtl/>
        </w:rPr>
        <w:t>(</w:t>
      </w:r>
      <w:r>
        <w:rPr>
          <w:b/>
          <w:bCs/>
          <w:u w:val="single"/>
        </w:rPr>
        <w:t>(</w:t>
      </w:r>
      <w:r w:rsidRPr="00271433">
        <w:rPr>
          <w:b/>
          <w:bCs/>
          <w:u w:val="single"/>
        </w:rPr>
        <w:t>B</w:t>
      </w:r>
      <w:r w:rsidRPr="00E135F7">
        <w:rPr>
          <w:b/>
          <w:bCs/>
          <w:u w:val="single"/>
          <w:rtl/>
        </w:rPr>
        <w:t xml:space="preserve"> </w:t>
      </w:r>
      <w:r>
        <w:rPr>
          <w:rFonts w:hint="cs"/>
          <w:b/>
          <w:bCs/>
          <w:u w:val="single"/>
          <w:rtl/>
        </w:rPr>
        <w:t xml:space="preserve">עד </w:t>
      </w:r>
      <w:r w:rsidRPr="00E135F7">
        <w:rPr>
          <w:b/>
          <w:bCs/>
          <w:u w:val="single"/>
          <w:rtl/>
        </w:rPr>
        <w:t>35 נקודות</w:t>
      </w:r>
      <w:r w:rsidRPr="00773315">
        <w:rPr>
          <w:b/>
          <w:bCs/>
          <w:rtl/>
        </w:rPr>
        <w:t xml:space="preserve"> -</w:t>
      </w:r>
      <w:r w:rsidRPr="00773315">
        <w:rPr>
          <w:rtl/>
        </w:rPr>
        <w:t xml:space="preserve"> </w:t>
      </w:r>
    </w:p>
    <w:p w14:paraId="2D5AF84F" w14:textId="09D11412" w:rsidR="00CE3CEA" w:rsidRDefault="004F68CA" w:rsidP="0037004E">
      <w:pPr>
        <w:pStyle w:val="Normal4"/>
        <w:ind w:left="2890"/>
        <w:rPr>
          <w:rtl/>
        </w:rPr>
      </w:pPr>
      <w:r>
        <w:rPr>
          <w:rFonts w:hint="cs"/>
          <w:rtl/>
        </w:rPr>
        <w:t>במקטע בו מבוקשת עמדת טעינה ייבחן נפח התנועה</w:t>
      </w:r>
      <w:r w:rsidR="00875560">
        <w:rPr>
          <w:rFonts w:hint="cs"/>
          <w:rtl/>
        </w:rPr>
        <w:t xml:space="preserve">. מקטע כאמור, ייבחן בכל מחוז בנפרד. עמדת טעינה </w:t>
      </w:r>
      <w:r w:rsidR="00BB05CB">
        <w:rPr>
          <w:rFonts w:hint="cs"/>
          <w:rtl/>
        </w:rPr>
        <w:t>המבוקשת,</w:t>
      </w:r>
      <w:r w:rsidR="00875560">
        <w:rPr>
          <w:rFonts w:hint="cs"/>
          <w:rtl/>
        </w:rPr>
        <w:t xml:space="preserve"> במקטע רלוונטי</w:t>
      </w:r>
      <w:r w:rsidR="00BB05CB">
        <w:rPr>
          <w:rFonts w:hint="cs"/>
          <w:rtl/>
        </w:rPr>
        <w:t>,</w:t>
      </w:r>
      <w:r w:rsidR="00875560">
        <w:rPr>
          <w:rFonts w:hint="cs"/>
          <w:rtl/>
        </w:rPr>
        <w:t xml:space="preserve"> בו נפח התנועה הוא הגדול ביותר</w:t>
      </w:r>
      <w:r w:rsidR="0050600C">
        <w:rPr>
          <w:rFonts w:hint="cs"/>
          <w:rtl/>
        </w:rPr>
        <w:t xml:space="preserve"> באותו מחוז תנוקד ראשונה,</w:t>
      </w:r>
      <w:r w:rsidR="005758EA">
        <w:rPr>
          <w:rFonts w:hint="cs"/>
          <w:rtl/>
        </w:rPr>
        <w:t xml:space="preserve"> </w:t>
      </w:r>
      <w:r w:rsidR="00575321">
        <w:rPr>
          <w:rFonts w:hint="cs"/>
          <w:rtl/>
        </w:rPr>
        <w:t xml:space="preserve">יתר עמדות הטעינה </w:t>
      </w:r>
      <w:r w:rsidR="003101AE">
        <w:rPr>
          <w:rFonts w:hint="cs"/>
          <w:rtl/>
        </w:rPr>
        <w:t>באותו המחוז, תנוקדנה אחריה,</w:t>
      </w:r>
      <w:r w:rsidR="00575321">
        <w:rPr>
          <w:rFonts w:hint="cs"/>
          <w:rtl/>
        </w:rPr>
        <w:t xml:space="preserve"> </w:t>
      </w:r>
      <w:r w:rsidR="00CE3CEA">
        <w:rPr>
          <w:rFonts w:hint="cs"/>
          <w:rtl/>
        </w:rPr>
        <w:t xml:space="preserve">בהתאם למפורט להלן: </w:t>
      </w:r>
    </w:p>
    <w:tbl>
      <w:tblPr>
        <w:tblpPr w:leftFromText="180" w:rightFromText="180" w:vertAnchor="text" w:horzAnchor="margin" w:tblpY="170"/>
        <w:bidiVisual/>
        <w:tblW w:w="7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418"/>
        <w:gridCol w:w="4114"/>
      </w:tblGrid>
      <w:tr w:rsidR="00CE3CEA" w:rsidRPr="00415209" w14:paraId="28F31DE9" w14:textId="77777777" w:rsidTr="0037004E">
        <w:trPr>
          <w:trHeight w:val="322"/>
        </w:trPr>
        <w:tc>
          <w:tcPr>
            <w:tcW w:w="2117" w:type="dxa"/>
            <w:vMerge w:val="restart"/>
            <w:tcBorders>
              <w:top w:val="single" w:sz="4" w:space="0" w:color="auto"/>
              <w:left w:val="single" w:sz="4" w:space="0" w:color="auto"/>
              <w:bottom w:val="single" w:sz="4" w:space="0" w:color="auto"/>
              <w:right w:val="nil"/>
            </w:tcBorders>
            <w:vAlign w:val="center"/>
          </w:tcPr>
          <w:p w14:paraId="15F4ADCB" w14:textId="77777777" w:rsidR="00CE3CEA" w:rsidRPr="006E3EC7" w:rsidRDefault="00CE3CEA" w:rsidP="004B1100">
            <w:pPr>
              <w:pStyle w:val="Normal4"/>
              <w:jc w:val="left"/>
              <w:rPr>
                <w:rFonts w:ascii="David" w:hAnsi="David"/>
                <w:b/>
                <w:bCs/>
                <w:rtl/>
              </w:rPr>
            </w:pPr>
            <w:r>
              <w:rPr>
                <w:rFonts w:ascii="David" w:hAnsi="David" w:hint="cs"/>
                <w:b/>
                <w:bCs/>
                <w:rtl/>
              </w:rPr>
              <w:t xml:space="preserve">נפח </w:t>
            </w:r>
            <w:r w:rsidRPr="006E3EC7">
              <w:rPr>
                <w:rFonts w:ascii="David" w:hAnsi="David"/>
                <w:b/>
                <w:bCs/>
                <w:rtl/>
              </w:rPr>
              <w:t>התנועה (</w:t>
            </w:r>
            <w:r w:rsidRPr="006E3EC7">
              <w:rPr>
                <w:rFonts w:ascii="David" w:hAnsi="David"/>
                <w:b/>
                <w:bCs/>
              </w:rPr>
              <w:t>(B</w:t>
            </w:r>
            <w:r w:rsidRPr="006E3EC7">
              <w:rPr>
                <w:rFonts w:ascii="David" w:hAnsi="David"/>
                <w:b/>
                <w:bCs/>
                <w:rtl/>
              </w:rPr>
              <w:t xml:space="preserve">   </w:t>
            </w:r>
            <w:r w:rsidRPr="00E135F7">
              <w:rPr>
                <w:rFonts w:ascii="David" w:hAnsi="David"/>
                <w:b/>
                <w:bCs/>
                <w:sz w:val="36"/>
                <w:szCs w:val="36"/>
                <w:rtl/>
              </w:rPr>
              <w:t xml:space="preserve">= </w:t>
            </w:r>
          </w:p>
        </w:tc>
        <w:tc>
          <w:tcPr>
            <w:tcW w:w="1418" w:type="dxa"/>
            <w:vMerge w:val="restart"/>
            <w:tcBorders>
              <w:top w:val="single" w:sz="4" w:space="0" w:color="auto"/>
              <w:left w:val="nil"/>
              <w:bottom w:val="nil"/>
              <w:right w:val="nil"/>
            </w:tcBorders>
            <w:vAlign w:val="center"/>
          </w:tcPr>
          <w:p w14:paraId="66BBF5F9" w14:textId="396C1768" w:rsidR="00CE3CEA" w:rsidRPr="006E3EC7" w:rsidRDefault="00CE3CEA" w:rsidP="00EE528B">
            <w:pPr>
              <w:pStyle w:val="Normal4"/>
              <w:ind w:left="360"/>
              <w:rPr>
                <w:rFonts w:ascii="David" w:hAnsi="David"/>
                <w:b/>
                <w:bCs/>
                <w:sz w:val="36"/>
                <w:szCs w:val="36"/>
              </w:rPr>
            </w:pPr>
            <w:r>
              <w:rPr>
                <w:rFonts w:ascii="David" w:hAnsi="David"/>
                <w:b/>
                <w:bCs/>
                <w:sz w:val="36"/>
                <w:szCs w:val="36"/>
              </w:rPr>
              <w:t xml:space="preserve">* </w:t>
            </w:r>
            <w:r w:rsidR="007B5DB1">
              <w:rPr>
                <w:rFonts w:ascii="David" w:hAnsi="David" w:hint="cs"/>
                <w:b/>
                <w:bCs/>
                <w:sz w:val="36"/>
                <w:szCs w:val="36"/>
                <w:rtl/>
              </w:rPr>
              <w:t>35</w:t>
            </w:r>
          </w:p>
        </w:tc>
        <w:tc>
          <w:tcPr>
            <w:tcW w:w="4114" w:type="dxa"/>
            <w:tcBorders>
              <w:top w:val="single" w:sz="4" w:space="0" w:color="auto"/>
              <w:left w:val="nil"/>
              <w:bottom w:val="single" w:sz="4" w:space="0" w:color="auto"/>
              <w:right w:val="single" w:sz="4" w:space="0" w:color="auto"/>
            </w:tcBorders>
            <w:vAlign w:val="center"/>
          </w:tcPr>
          <w:p w14:paraId="53D83842" w14:textId="1D492DB5" w:rsidR="00CE3CEA" w:rsidRPr="006E3EC7" w:rsidRDefault="00CE3CEA" w:rsidP="004B1100">
            <w:pPr>
              <w:pStyle w:val="Normal4"/>
              <w:rPr>
                <w:rFonts w:ascii="David" w:hAnsi="David"/>
                <w:rtl/>
              </w:rPr>
            </w:pPr>
            <w:r w:rsidRPr="006E3EC7">
              <w:rPr>
                <w:rFonts w:ascii="David" w:hAnsi="David"/>
                <w:rtl/>
              </w:rPr>
              <w:t xml:space="preserve">נפח התנועה </w:t>
            </w:r>
            <w:r w:rsidR="00575321">
              <w:rPr>
                <w:rFonts w:ascii="David" w:hAnsi="David" w:hint="cs"/>
                <w:rtl/>
              </w:rPr>
              <w:t>במקטע רלוונטי</w:t>
            </w:r>
            <w:r w:rsidR="00F1672E">
              <w:rPr>
                <w:rFonts w:ascii="David" w:hAnsi="David" w:hint="cs"/>
                <w:rtl/>
              </w:rPr>
              <w:t xml:space="preserve"> </w:t>
            </w:r>
          </w:p>
        </w:tc>
      </w:tr>
      <w:tr w:rsidR="00CE3CEA" w:rsidRPr="00415209" w14:paraId="630B112D" w14:textId="77777777" w:rsidTr="0037004E">
        <w:trPr>
          <w:trHeight w:val="337"/>
        </w:trPr>
        <w:tc>
          <w:tcPr>
            <w:tcW w:w="2117" w:type="dxa"/>
            <w:vMerge/>
            <w:tcBorders>
              <w:top w:val="single" w:sz="4" w:space="0" w:color="auto"/>
              <w:left w:val="single" w:sz="4" w:space="0" w:color="auto"/>
              <w:bottom w:val="single" w:sz="4" w:space="0" w:color="auto"/>
              <w:right w:val="nil"/>
            </w:tcBorders>
          </w:tcPr>
          <w:p w14:paraId="11CF36A2" w14:textId="77777777" w:rsidR="00CE3CEA" w:rsidRPr="006E3EC7" w:rsidRDefault="00CE3CEA" w:rsidP="00EE528B">
            <w:pPr>
              <w:pStyle w:val="Normal4"/>
              <w:rPr>
                <w:rFonts w:ascii="David" w:hAnsi="David"/>
                <w:rtl/>
              </w:rPr>
            </w:pPr>
          </w:p>
        </w:tc>
        <w:tc>
          <w:tcPr>
            <w:tcW w:w="1418" w:type="dxa"/>
            <w:vMerge/>
            <w:tcBorders>
              <w:top w:val="nil"/>
              <w:left w:val="nil"/>
              <w:bottom w:val="single" w:sz="4" w:space="0" w:color="auto"/>
              <w:right w:val="nil"/>
            </w:tcBorders>
          </w:tcPr>
          <w:p w14:paraId="556FA72A" w14:textId="77777777" w:rsidR="00CE3CEA" w:rsidRPr="006E3EC7" w:rsidRDefault="00CE3CEA" w:rsidP="00EE528B">
            <w:pPr>
              <w:pStyle w:val="Normal4"/>
              <w:rPr>
                <w:rFonts w:ascii="David" w:hAnsi="David"/>
                <w:rtl/>
              </w:rPr>
            </w:pPr>
          </w:p>
        </w:tc>
        <w:tc>
          <w:tcPr>
            <w:tcW w:w="4114" w:type="dxa"/>
            <w:tcBorders>
              <w:top w:val="single" w:sz="4" w:space="0" w:color="auto"/>
              <w:left w:val="nil"/>
              <w:bottom w:val="single" w:sz="4" w:space="0" w:color="auto"/>
              <w:right w:val="single" w:sz="4" w:space="0" w:color="auto"/>
            </w:tcBorders>
            <w:vAlign w:val="center"/>
          </w:tcPr>
          <w:p w14:paraId="376CC695" w14:textId="51B9ABE6" w:rsidR="00CE3CEA" w:rsidRPr="006E3EC7" w:rsidRDefault="00CE3CEA" w:rsidP="00EE528B">
            <w:pPr>
              <w:pStyle w:val="Normal4"/>
              <w:spacing w:before="0"/>
              <w:rPr>
                <w:rFonts w:ascii="David" w:hAnsi="David"/>
                <w:rtl/>
              </w:rPr>
            </w:pPr>
            <w:r w:rsidRPr="006E3EC7">
              <w:rPr>
                <w:rFonts w:ascii="David" w:hAnsi="David"/>
                <w:rtl/>
              </w:rPr>
              <w:t xml:space="preserve">נפח התנועה הגדול ביותר </w:t>
            </w:r>
            <w:r w:rsidR="005D12BF">
              <w:rPr>
                <w:rFonts w:ascii="David" w:hAnsi="David" w:hint="cs"/>
                <w:rtl/>
              </w:rPr>
              <w:t xml:space="preserve">במקטע </w:t>
            </w:r>
            <w:r w:rsidRPr="006E3EC7">
              <w:rPr>
                <w:rFonts w:ascii="David" w:hAnsi="David"/>
                <w:rtl/>
              </w:rPr>
              <w:t>באותו מחוז</w:t>
            </w:r>
          </w:p>
        </w:tc>
      </w:tr>
    </w:tbl>
    <w:p w14:paraId="3A9EDD64" w14:textId="77777777" w:rsidR="00CE3CEA" w:rsidRDefault="00CE3CEA" w:rsidP="004B1100">
      <w:pPr>
        <w:pStyle w:val="Normal4"/>
        <w:rPr>
          <w:b/>
          <w:bCs/>
        </w:rPr>
      </w:pPr>
    </w:p>
    <w:p w14:paraId="7BA00A55" w14:textId="77777777" w:rsidR="00CE3CEA" w:rsidRDefault="00CE3CEA" w:rsidP="007D7517">
      <w:pPr>
        <w:pStyle w:val="Normal4"/>
        <w:rPr>
          <w:b/>
          <w:bCs/>
        </w:rPr>
      </w:pPr>
    </w:p>
    <w:p w14:paraId="45B96A3F" w14:textId="77777777" w:rsidR="00CE3CEA" w:rsidRDefault="00CE3CEA" w:rsidP="00794AC0">
      <w:pPr>
        <w:pStyle w:val="Normal4"/>
        <w:rPr>
          <w:b/>
          <w:bCs/>
        </w:rPr>
      </w:pPr>
    </w:p>
    <w:p w14:paraId="752DC707" w14:textId="77777777" w:rsidR="00CE3CEA" w:rsidRPr="00C507C7" w:rsidRDefault="00CE3CEA" w:rsidP="004B1100">
      <w:pPr>
        <w:pStyle w:val="Normal4"/>
        <w:numPr>
          <w:ilvl w:val="0"/>
          <w:numId w:val="2"/>
        </w:numPr>
        <w:ind w:left="2579"/>
      </w:pPr>
      <w:r>
        <w:rPr>
          <w:rFonts w:hint="cs"/>
          <w:rtl/>
        </w:rPr>
        <w:t>תשומת לב המציעים להבהרות להלן:</w:t>
      </w:r>
    </w:p>
    <w:p w14:paraId="593FCD8C" w14:textId="77777777" w:rsidR="00A866E0" w:rsidRDefault="00A866E0" w:rsidP="004B1100">
      <w:pPr>
        <w:pStyle w:val="Normal4"/>
        <w:numPr>
          <w:ilvl w:val="1"/>
          <w:numId w:val="2"/>
        </w:numPr>
        <w:ind w:left="3004" w:hanging="425"/>
      </w:pPr>
      <w:r>
        <w:rPr>
          <w:rFonts w:hint="cs"/>
          <w:rtl/>
        </w:rPr>
        <w:t xml:space="preserve">מקטע רלוונטי הוא מקטע </w:t>
      </w:r>
      <w:r w:rsidRPr="000534F8">
        <w:rPr>
          <w:rFonts w:hint="eastAsia"/>
          <w:rtl/>
        </w:rPr>
        <w:t>כמפורט</w:t>
      </w:r>
      <w:r w:rsidRPr="000534F8">
        <w:rPr>
          <w:rtl/>
        </w:rPr>
        <w:t xml:space="preserve"> </w:t>
      </w:r>
      <w:r w:rsidRPr="000534F8">
        <w:rPr>
          <w:rFonts w:hint="eastAsia"/>
          <w:rtl/>
        </w:rPr>
        <w:t>ב</w:t>
      </w:r>
      <w:r w:rsidRPr="000534F8">
        <w:rPr>
          <w:rtl/>
        </w:rPr>
        <w:t>לוח 1</w:t>
      </w:r>
      <w:r>
        <w:rPr>
          <w:rFonts w:hint="cs"/>
          <w:rtl/>
        </w:rPr>
        <w:t xml:space="preserve"> </w:t>
      </w:r>
      <w:r w:rsidRPr="000534F8">
        <w:rPr>
          <w:rFonts w:hint="eastAsia"/>
          <w:rtl/>
        </w:rPr>
        <w:t>המפורסם</w:t>
      </w:r>
      <w:r w:rsidRPr="000534F8">
        <w:rPr>
          <w:rtl/>
        </w:rPr>
        <w:t xml:space="preserve"> </w:t>
      </w:r>
      <w:r w:rsidRPr="000534F8">
        <w:rPr>
          <w:rFonts w:hint="eastAsia"/>
          <w:rtl/>
        </w:rPr>
        <w:t>ע</w:t>
      </w:r>
      <w:r w:rsidRPr="000534F8">
        <w:rPr>
          <w:rtl/>
        </w:rPr>
        <w:t xml:space="preserve">"י </w:t>
      </w:r>
      <w:r w:rsidRPr="000534F8">
        <w:rPr>
          <w:rFonts w:hint="eastAsia"/>
          <w:rtl/>
        </w:rPr>
        <w:t>הלשכה</w:t>
      </w:r>
      <w:r w:rsidRPr="000534F8">
        <w:rPr>
          <w:rtl/>
        </w:rPr>
        <w:t xml:space="preserve"> </w:t>
      </w:r>
      <w:r w:rsidRPr="000534F8">
        <w:rPr>
          <w:rFonts w:hint="eastAsia"/>
          <w:rtl/>
        </w:rPr>
        <w:t>המרכזית</w:t>
      </w:r>
      <w:r w:rsidRPr="000534F8">
        <w:rPr>
          <w:rtl/>
        </w:rPr>
        <w:t xml:space="preserve"> </w:t>
      </w:r>
      <w:r w:rsidRPr="000534F8">
        <w:rPr>
          <w:rFonts w:hint="eastAsia"/>
          <w:rtl/>
        </w:rPr>
        <w:t>לסטטיסטיקה</w:t>
      </w:r>
      <w:r w:rsidRPr="000534F8">
        <w:rPr>
          <w:rtl/>
        </w:rPr>
        <w:t xml:space="preserve"> </w:t>
      </w:r>
      <w:r w:rsidRPr="000534F8">
        <w:rPr>
          <w:rFonts w:hint="eastAsia"/>
          <w:rtl/>
        </w:rPr>
        <w:t>ב</w:t>
      </w:r>
      <w:hyperlink r:id="rId9" w:history="1">
        <w:r w:rsidRPr="000534F8">
          <w:rPr>
            <w:rStyle w:val="Hyperlink"/>
            <w:rFonts w:hint="eastAsia"/>
            <w:sz w:val="24"/>
            <w:rtl/>
          </w:rPr>
          <w:t>קישור</w:t>
        </w:r>
        <w:r w:rsidRPr="000534F8">
          <w:rPr>
            <w:rStyle w:val="Hyperlink"/>
            <w:sz w:val="24"/>
            <w:rtl/>
          </w:rPr>
          <w:t xml:space="preserve"> </w:t>
        </w:r>
        <w:r w:rsidRPr="000534F8">
          <w:rPr>
            <w:rStyle w:val="Hyperlink"/>
            <w:rFonts w:hint="eastAsia"/>
            <w:sz w:val="24"/>
            <w:rtl/>
          </w:rPr>
          <w:t>להלן</w:t>
        </w:r>
      </w:hyperlink>
      <w:r>
        <w:rPr>
          <w:rFonts w:hint="cs"/>
          <w:rtl/>
        </w:rPr>
        <w:t>;</w:t>
      </w:r>
    </w:p>
    <w:p w14:paraId="78395711" w14:textId="6AA17B07" w:rsidR="00CE3CEA" w:rsidRPr="000534F8" w:rsidRDefault="00CE3CEA" w:rsidP="009F5EB2">
      <w:pPr>
        <w:pStyle w:val="Normal4"/>
        <w:numPr>
          <w:ilvl w:val="1"/>
          <w:numId w:val="2"/>
        </w:numPr>
        <w:ind w:left="3004" w:hanging="425"/>
        <w:rPr>
          <w:ins w:id="162" w:author="מחבר"/>
        </w:rPr>
      </w:pPr>
      <w:r w:rsidRPr="000534F8">
        <w:rPr>
          <w:rFonts w:hint="eastAsia"/>
          <w:rtl/>
        </w:rPr>
        <w:t>נפח</w:t>
      </w:r>
      <w:r w:rsidRPr="000534F8">
        <w:rPr>
          <w:rtl/>
        </w:rPr>
        <w:t xml:space="preserve"> התנועה</w:t>
      </w:r>
      <w:r w:rsidR="00A866E0">
        <w:rPr>
          <w:rFonts w:hint="cs"/>
          <w:rtl/>
        </w:rPr>
        <w:t xml:space="preserve"> </w:t>
      </w:r>
      <w:r w:rsidR="00F33C14">
        <w:rPr>
          <w:rFonts w:hint="cs"/>
          <w:rtl/>
        </w:rPr>
        <w:t>ייבחן בכיוון התנועה ממנו תתאפשר גישה אל עמדת הטעינה וחזרה אל הכביש הבין עירוני. כמו כן, החישוב יתבצע</w:t>
      </w:r>
      <w:r w:rsidRPr="000534F8">
        <w:rPr>
          <w:rtl/>
        </w:rPr>
        <w:t xml:space="preserve"> </w:t>
      </w:r>
      <w:r w:rsidR="00575321">
        <w:rPr>
          <w:rFonts w:hint="cs"/>
          <w:rtl/>
        </w:rPr>
        <w:t>כ</w:t>
      </w:r>
      <w:r w:rsidRPr="000534F8">
        <w:rPr>
          <w:rFonts w:hint="eastAsia"/>
          <w:rtl/>
        </w:rPr>
        <w:t>ממוצע</w:t>
      </w:r>
      <w:r w:rsidRPr="000534F8">
        <w:rPr>
          <w:rtl/>
        </w:rPr>
        <w:t xml:space="preserve"> יומי (אלפים) </w:t>
      </w:r>
      <w:r w:rsidR="00575321" w:rsidRPr="000534F8">
        <w:rPr>
          <w:rtl/>
        </w:rPr>
        <w:t>לפי דרך, קטע, היום בשבוע ונפח תנועה מרבי</w:t>
      </w:r>
      <w:r w:rsidR="00A866E0">
        <w:rPr>
          <w:rFonts w:hint="cs"/>
          <w:rtl/>
        </w:rPr>
        <w:t xml:space="preserve"> </w:t>
      </w:r>
      <w:r w:rsidR="00F33C14">
        <w:rPr>
          <w:rFonts w:hint="cs"/>
          <w:rtl/>
        </w:rPr>
        <w:t>ב</w:t>
      </w:r>
      <w:r w:rsidR="00A866E0">
        <w:rPr>
          <w:rFonts w:hint="cs"/>
          <w:rtl/>
        </w:rPr>
        <w:t>התאם ללוח 1 האמור לעיל</w:t>
      </w:r>
      <w:r w:rsidR="0076153F">
        <w:rPr>
          <w:rFonts w:hint="cs"/>
          <w:rtl/>
        </w:rPr>
        <w:t>, ובהתייחס ל</w:t>
      </w:r>
      <w:r w:rsidR="00F33C14">
        <w:rPr>
          <w:rFonts w:hint="cs"/>
          <w:rtl/>
        </w:rPr>
        <w:t>כל מחוז</w:t>
      </w:r>
      <w:r w:rsidR="00A866E0">
        <w:rPr>
          <w:rFonts w:hint="cs"/>
          <w:rtl/>
        </w:rPr>
        <w:t>;</w:t>
      </w:r>
      <w:r w:rsidR="00A866E0" w:rsidDel="00A866E0">
        <w:rPr>
          <w:rFonts w:hint="cs"/>
          <w:rtl/>
        </w:rPr>
        <w:t xml:space="preserve"> </w:t>
      </w:r>
    </w:p>
    <w:p w14:paraId="4FF9A81D" w14:textId="12845E3E" w:rsidR="001016DC" w:rsidRPr="000534F8" w:rsidRDefault="001016DC" w:rsidP="001016DC">
      <w:pPr>
        <w:pStyle w:val="Normal4"/>
        <w:numPr>
          <w:ilvl w:val="1"/>
          <w:numId w:val="2"/>
        </w:numPr>
        <w:ind w:left="3004" w:hanging="425"/>
      </w:pPr>
      <w:ins w:id="163" w:author="מחבר">
        <w:r>
          <w:rPr>
            <w:rFonts w:hint="cs"/>
            <w:rtl/>
          </w:rPr>
          <w:t xml:space="preserve">על האף האמור לעיל, קטע כביש (דרך) שאינו מופיע בלוח 1 כאמור לעיל, יחושב לפי ממוצע נפח התנועה במקטע שלפני ואחרי המקטע החסר, ובהתאם לכל התנאים המופיעים לעיל. </w:t>
        </w:r>
      </w:ins>
    </w:p>
    <w:p w14:paraId="62AF7BA3" w14:textId="7F66F6EA" w:rsidR="00CE3CEA" w:rsidRPr="00E135F7" w:rsidRDefault="007B5DB1" w:rsidP="0037004E">
      <w:pPr>
        <w:pStyle w:val="Normal4"/>
        <w:numPr>
          <w:ilvl w:val="4"/>
          <w:numId w:val="1"/>
        </w:numPr>
        <w:rPr>
          <w:rFonts w:ascii="David" w:hAnsi="David"/>
          <w:u w:val="single"/>
          <w:rtl/>
        </w:rPr>
      </w:pPr>
      <w:r>
        <w:rPr>
          <w:rFonts w:ascii="David" w:hAnsi="David" w:hint="cs"/>
          <w:b/>
          <w:bCs/>
          <w:sz w:val="24"/>
          <w:u w:val="single"/>
          <w:rtl/>
        </w:rPr>
        <w:t>קירבה לעמד</w:t>
      </w:r>
      <w:r w:rsidR="00CE2B24">
        <w:rPr>
          <w:rFonts w:ascii="David" w:hAnsi="David" w:hint="cs"/>
          <w:b/>
          <w:bCs/>
          <w:sz w:val="24"/>
          <w:u w:val="single"/>
          <w:rtl/>
        </w:rPr>
        <w:t>ה</w:t>
      </w:r>
      <w:r>
        <w:rPr>
          <w:rFonts w:ascii="David" w:hAnsi="David" w:hint="cs"/>
          <w:b/>
          <w:bCs/>
          <w:sz w:val="24"/>
          <w:u w:val="single"/>
          <w:rtl/>
        </w:rPr>
        <w:t xml:space="preserve"> קיימת</w:t>
      </w:r>
      <w:r w:rsidR="00CE3CEA" w:rsidRPr="00E135F7">
        <w:rPr>
          <w:rFonts w:ascii="David" w:hAnsi="David"/>
          <w:b/>
          <w:bCs/>
          <w:sz w:val="24"/>
          <w:u w:val="single"/>
          <w:rtl/>
        </w:rPr>
        <w:t xml:space="preserve"> (</w:t>
      </w:r>
      <w:r w:rsidR="00CE3CEA" w:rsidRPr="00E135F7">
        <w:rPr>
          <w:rFonts w:ascii="David" w:hAnsi="David"/>
          <w:b/>
          <w:bCs/>
          <w:sz w:val="24"/>
          <w:u w:val="single"/>
        </w:rPr>
        <w:t>C</w:t>
      </w:r>
      <w:r w:rsidR="00CE3CEA" w:rsidRPr="00E135F7">
        <w:rPr>
          <w:rFonts w:ascii="David" w:hAnsi="David"/>
          <w:b/>
          <w:bCs/>
          <w:sz w:val="24"/>
          <w:u w:val="single"/>
          <w:rtl/>
        </w:rPr>
        <w:t xml:space="preserve">) עד 15 </w:t>
      </w:r>
      <w:r w:rsidR="00CE3CEA" w:rsidRPr="00E135F7">
        <w:rPr>
          <w:rFonts w:ascii="David" w:hAnsi="David" w:hint="eastAsia"/>
          <w:b/>
          <w:bCs/>
          <w:sz w:val="24"/>
          <w:u w:val="single"/>
          <w:rtl/>
        </w:rPr>
        <w:t>נקודות</w:t>
      </w:r>
      <w:r w:rsidR="00CE3CEA" w:rsidRPr="00E135F7">
        <w:rPr>
          <w:rFonts w:ascii="David" w:hAnsi="David"/>
          <w:b/>
          <w:bCs/>
          <w:sz w:val="24"/>
          <w:u w:val="single"/>
          <w:rtl/>
        </w:rPr>
        <w:t xml:space="preserve"> - </w:t>
      </w:r>
    </w:p>
    <w:p w14:paraId="01270C29" w14:textId="704F5576" w:rsidR="00CE3CEA" w:rsidRDefault="00CE2B24" w:rsidP="0037004E">
      <w:pPr>
        <w:pStyle w:val="Normal4"/>
        <w:ind w:left="2890"/>
        <w:rPr>
          <w:rtl/>
        </w:rPr>
      </w:pPr>
      <w:r>
        <w:rPr>
          <w:rFonts w:hint="cs"/>
          <w:rtl/>
        </w:rPr>
        <w:t xml:space="preserve">קירבה </w:t>
      </w:r>
      <w:r w:rsidR="00CE3CEA">
        <w:rPr>
          <w:rFonts w:hint="cs"/>
          <w:rtl/>
        </w:rPr>
        <w:t>בין עמדת הטעינה בבקשה לבין עמדת טעינה מהירה או</w:t>
      </w:r>
      <w:r>
        <w:rPr>
          <w:rFonts w:hint="cs"/>
          <w:rtl/>
        </w:rPr>
        <w:t xml:space="preserve"> עמדת טעינה</w:t>
      </w:r>
      <w:r w:rsidR="00CE3CEA">
        <w:rPr>
          <w:rFonts w:hint="cs"/>
          <w:rtl/>
        </w:rPr>
        <w:t xml:space="preserve"> אולטרה מהירה</w:t>
      </w:r>
      <w:r w:rsidR="00195FEA">
        <w:rPr>
          <w:rFonts w:hint="cs"/>
          <w:rtl/>
        </w:rPr>
        <w:t xml:space="preserve"> </w:t>
      </w:r>
      <w:r w:rsidR="00CE3CEA">
        <w:rPr>
          <w:rFonts w:hint="cs"/>
          <w:rtl/>
        </w:rPr>
        <w:t>קיימת</w:t>
      </w:r>
      <w:r w:rsidR="00195FEA">
        <w:rPr>
          <w:rFonts w:hint="cs"/>
          <w:rtl/>
        </w:rPr>
        <w:t>, תהיה בהתאם לניקוד המפורט להלן:</w:t>
      </w:r>
      <w:r w:rsidR="00CE3CEA">
        <w:rPr>
          <w:rFonts w:hint="cs"/>
          <w:rtl/>
        </w:rPr>
        <w:t xml:space="preserve"> </w:t>
      </w:r>
    </w:p>
    <w:p w14:paraId="520A429B" w14:textId="77777777" w:rsidR="00CE3CEA" w:rsidRPr="00E135F7" w:rsidRDefault="00CE3CEA" w:rsidP="004B1100">
      <w:pPr>
        <w:pStyle w:val="Normal4"/>
        <w:numPr>
          <w:ilvl w:val="0"/>
          <w:numId w:val="2"/>
        </w:numPr>
        <w:ind w:left="3288"/>
      </w:pPr>
      <w:r>
        <w:rPr>
          <w:rFonts w:hint="cs"/>
          <w:rtl/>
        </w:rPr>
        <w:t xml:space="preserve">ככל שחישוב מרחק הנסיעה מעמדת הטעינה המבוקשת לעמדת הטעינה הקיימת </w:t>
      </w:r>
      <w:r w:rsidRPr="00E135F7">
        <w:rPr>
          <w:rFonts w:hint="eastAsia"/>
          <w:u w:val="single"/>
          <w:rtl/>
        </w:rPr>
        <w:t>קטן</w:t>
      </w:r>
      <w:r>
        <w:rPr>
          <w:rFonts w:hint="cs"/>
          <w:rtl/>
        </w:rPr>
        <w:t xml:space="preserve"> מ- </w:t>
      </w:r>
      <w:r w:rsidRPr="00E135F7">
        <w:rPr>
          <w:rtl/>
        </w:rPr>
        <w:t xml:space="preserve">5 ק"מ </w:t>
      </w:r>
      <w:r>
        <w:rPr>
          <w:rFonts w:hint="cs"/>
          <w:rtl/>
        </w:rPr>
        <w:t>- לא תנוקד העמדה.</w:t>
      </w:r>
    </w:p>
    <w:p w14:paraId="6EAA199C" w14:textId="47879C5D" w:rsidR="00CE3CEA" w:rsidRDefault="00CE3CEA" w:rsidP="007D7517">
      <w:pPr>
        <w:pStyle w:val="Normal4"/>
        <w:numPr>
          <w:ilvl w:val="0"/>
          <w:numId w:val="2"/>
        </w:numPr>
        <w:ind w:left="3288"/>
      </w:pPr>
      <w:r>
        <w:rPr>
          <w:rFonts w:hint="cs"/>
          <w:rtl/>
        </w:rPr>
        <w:t>ככל שחישוב מרחק הנסיעה מעמדת הטעינה המבוקשת לעמדת הטעינה הקיימת יהיה ב</w:t>
      </w:r>
      <w:r w:rsidR="00893281">
        <w:rPr>
          <w:rFonts w:hint="cs"/>
          <w:rtl/>
        </w:rPr>
        <w:t>טווח ה</w:t>
      </w:r>
      <w:r>
        <w:rPr>
          <w:rFonts w:hint="cs"/>
          <w:rtl/>
        </w:rPr>
        <w:t>מרחק</w:t>
      </w:r>
      <w:r w:rsidR="00893281">
        <w:rPr>
          <w:rFonts w:hint="cs"/>
          <w:rtl/>
        </w:rPr>
        <w:t>ים,</w:t>
      </w:r>
      <w:r>
        <w:rPr>
          <w:rFonts w:hint="cs"/>
          <w:rtl/>
        </w:rPr>
        <w:t xml:space="preserve"> </w:t>
      </w:r>
      <w:r w:rsidRPr="00773315">
        <w:rPr>
          <w:rFonts w:hint="eastAsia"/>
          <w:u w:val="single"/>
          <w:rtl/>
        </w:rPr>
        <w:t>בין</w:t>
      </w:r>
      <w:r>
        <w:rPr>
          <w:rFonts w:hint="cs"/>
          <w:rtl/>
        </w:rPr>
        <w:t xml:space="preserve"> 5 קילומטרים ל-7.5 קילומטרים</w:t>
      </w:r>
      <w:r w:rsidRPr="00E135F7">
        <w:rPr>
          <w:rtl/>
        </w:rPr>
        <w:t xml:space="preserve"> </w:t>
      </w:r>
      <w:r>
        <w:rPr>
          <w:rFonts w:hint="cs"/>
          <w:rtl/>
        </w:rPr>
        <w:t>- תנוקד עמדת הטעינה ב-</w:t>
      </w:r>
      <w:r w:rsidRPr="00E135F7">
        <w:rPr>
          <w:rtl/>
        </w:rPr>
        <w:t xml:space="preserve"> 7.5 נקודות</w:t>
      </w:r>
      <w:r>
        <w:rPr>
          <w:rFonts w:hint="cs"/>
          <w:rtl/>
        </w:rPr>
        <w:t>.</w:t>
      </w:r>
    </w:p>
    <w:p w14:paraId="38867EEB" w14:textId="1F4D6F05" w:rsidR="008E0878" w:rsidRPr="00E135F7" w:rsidRDefault="008E0878" w:rsidP="008E0878">
      <w:pPr>
        <w:pStyle w:val="Normal4"/>
        <w:numPr>
          <w:ilvl w:val="0"/>
          <w:numId w:val="2"/>
        </w:numPr>
        <w:ind w:left="3288"/>
      </w:pPr>
      <w:ins w:id="164" w:author="מחבר">
        <w:r>
          <w:rPr>
            <w:rFonts w:hint="cs"/>
            <w:rtl/>
          </w:rPr>
          <w:t xml:space="preserve">ככל שחישוב מרחק הנסיעה מעמדת הטעינה המבוקשת לעמדת הטעינה הקיימת יהיה בטווח המרחקים, </w:t>
        </w:r>
        <w:r w:rsidRPr="00773315">
          <w:rPr>
            <w:rFonts w:hint="eastAsia"/>
            <w:u w:val="single"/>
            <w:rtl/>
          </w:rPr>
          <w:t>בין</w:t>
        </w:r>
        <w:r>
          <w:rPr>
            <w:rFonts w:hint="cs"/>
            <w:rtl/>
          </w:rPr>
          <w:t xml:space="preserve"> 7.5 קילומטרים ל- 10 קילומטרים</w:t>
        </w:r>
        <w:r w:rsidRPr="00E135F7">
          <w:rPr>
            <w:rtl/>
          </w:rPr>
          <w:t xml:space="preserve"> </w:t>
        </w:r>
        <w:r>
          <w:rPr>
            <w:rFonts w:hint="cs"/>
            <w:rtl/>
          </w:rPr>
          <w:t>- תנוקד עמדת הטעינה ב-</w:t>
        </w:r>
        <w:r w:rsidRPr="00E135F7">
          <w:rPr>
            <w:rtl/>
          </w:rPr>
          <w:t xml:space="preserve"> </w:t>
        </w:r>
        <w:r>
          <w:rPr>
            <w:rFonts w:hint="cs"/>
            <w:rtl/>
          </w:rPr>
          <w:t>10</w:t>
        </w:r>
        <w:r w:rsidRPr="00E135F7">
          <w:rPr>
            <w:rtl/>
          </w:rPr>
          <w:t xml:space="preserve"> נקודות</w:t>
        </w:r>
        <w:r>
          <w:rPr>
            <w:rFonts w:hint="cs"/>
            <w:rtl/>
          </w:rPr>
          <w:t>.</w:t>
        </w:r>
      </w:ins>
    </w:p>
    <w:p w14:paraId="0EA57128" w14:textId="77777777" w:rsidR="00CE3CEA" w:rsidRPr="00E135F7" w:rsidRDefault="00CE3CEA" w:rsidP="00794AC0">
      <w:pPr>
        <w:pStyle w:val="Normal4"/>
        <w:numPr>
          <w:ilvl w:val="0"/>
          <w:numId w:val="2"/>
        </w:numPr>
        <w:ind w:left="3288"/>
      </w:pPr>
      <w:r>
        <w:rPr>
          <w:rFonts w:hint="cs"/>
          <w:rtl/>
        </w:rPr>
        <w:t>ככל שחישוב מרחק הנסיעה מעמדת הטעינה המבוקשת לעמדת הטעינה הקיימת יהיה במרחק</w:t>
      </w:r>
      <w:r w:rsidRPr="00E135F7">
        <w:rPr>
          <w:rtl/>
        </w:rPr>
        <w:t xml:space="preserve"> </w:t>
      </w:r>
      <w:r w:rsidRPr="00773315">
        <w:rPr>
          <w:rFonts w:hint="eastAsia"/>
          <w:u w:val="single"/>
          <w:rtl/>
        </w:rPr>
        <w:t>העולה</w:t>
      </w:r>
      <w:r>
        <w:rPr>
          <w:rFonts w:hint="cs"/>
          <w:rtl/>
        </w:rPr>
        <w:t xml:space="preserve"> על 10 קילומטרים - תנוקד עמדת הטעינה ב-</w:t>
      </w:r>
      <w:r w:rsidRPr="00E135F7">
        <w:rPr>
          <w:rtl/>
        </w:rPr>
        <w:t xml:space="preserve"> 15 </w:t>
      </w:r>
      <w:r w:rsidRPr="00E135F7">
        <w:rPr>
          <w:rFonts w:hint="eastAsia"/>
          <w:rtl/>
        </w:rPr>
        <w:t>נקודות</w:t>
      </w:r>
      <w:r w:rsidRPr="00E135F7">
        <w:rPr>
          <w:rtl/>
        </w:rPr>
        <w:t>.</w:t>
      </w:r>
    </w:p>
    <w:p w14:paraId="2E0A7B84" w14:textId="52671B1A" w:rsidR="00195FEA" w:rsidRPr="00EE528B" w:rsidRDefault="00195FEA" w:rsidP="00EE528B">
      <w:pPr>
        <w:bidi/>
        <w:rPr>
          <w:rFonts w:ascii="Times New Roman" w:eastAsia="Times New Roman" w:hAnsi="Times New Roman" w:cs="David"/>
          <w:b/>
          <w:bCs/>
          <w:szCs w:val="24"/>
          <w:lang w:eastAsia="he-IL"/>
        </w:rPr>
      </w:pPr>
    </w:p>
    <w:p w14:paraId="78BCF20D" w14:textId="619FF479" w:rsidR="00CE3CEA" w:rsidRPr="00EE528B" w:rsidRDefault="00CE3CEA" w:rsidP="0037004E">
      <w:pPr>
        <w:pStyle w:val="Normal4"/>
        <w:numPr>
          <w:ilvl w:val="4"/>
          <w:numId w:val="1"/>
        </w:numPr>
        <w:rPr>
          <w:rFonts w:ascii="David" w:hAnsi="David"/>
          <w:b/>
          <w:bCs/>
          <w:sz w:val="24"/>
          <w:u w:val="single"/>
        </w:rPr>
      </w:pPr>
      <w:r w:rsidRPr="00773315">
        <w:rPr>
          <w:rFonts w:ascii="David" w:hAnsi="David"/>
          <w:b/>
          <w:bCs/>
          <w:sz w:val="24"/>
          <w:u w:val="single"/>
          <w:rtl/>
        </w:rPr>
        <w:t>שקלול ניקוד הבקשה</w:t>
      </w:r>
      <w:r w:rsidR="00B873E7" w:rsidRPr="00EE528B">
        <w:rPr>
          <w:rFonts w:ascii="David" w:hAnsi="David"/>
          <w:b/>
          <w:bCs/>
          <w:sz w:val="24"/>
          <w:u w:val="single"/>
          <w:rtl/>
        </w:rPr>
        <w:t xml:space="preserve"> באתר בין עירוני</w:t>
      </w:r>
    </w:p>
    <w:p w14:paraId="11EB7CE4" w14:textId="0A41D189" w:rsidR="002D3DAC" w:rsidRPr="00773315" w:rsidRDefault="00195FEA" w:rsidP="0037004E">
      <w:pPr>
        <w:pStyle w:val="Normal4"/>
        <w:ind w:left="2890"/>
        <w:rPr>
          <w:b/>
          <w:bCs/>
          <w:u w:val="single"/>
          <w:rtl/>
        </w:rPr>
      </w:pPr>
      <w:r w:rsidRPr="00E135F7">
        <w:rPr>
          <w:noProof/>
          <w:u w:val="single"/>
          <w:rtl/>
          <w:lang w:eastAsia="en-US"/>
        </w:rPr>
        <mc:AlternateContent>
          <mc:Choice Requires="wps">
            <w:drawing>
              <wp:anchor distT="45720" distB="45720" distL="114300" distR="114300" simplePos="0" relativeHeight="251658240" behindDoc="1" locked="0" layoutInCell="1" allowOverlap="1" wp14:anchorId="5B0DAFE7" wp14:editId="7B5700AA">
                <wp:simplePos x="0" y="0"/>
                <wp:positionH relativeFrom="column">
                  <wp:posOffset>-226695</wp:posOffset>
                </wp:positionH>
                <wp:positionV relativeFrom="paragraph">
                  <wp:posOffset>1011555</wp:posOffset>
                </wp:positionV>
                <wp:extent cx="5420360" cy="1725930"/>
                <wp:effectExtent l="0" t="0" r="27940" b="26670"/>
                <wp:wrapThrough wrapText="bothSides">
                  <wp:wrapPolygon edited="0">
                    <wp:start x="0" y="0"/>
                    <wp:lineTo x="0" y="21695"/>
                    <wp:lineTo x="21635" y="21695"/>
                    <wp:lineTo x="21635" y="0"/>
                    <wp:lineTo x="0" y="0"/>
                  </wp:wrapPolygon>
                </wp:wrapThrough>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0360" cy="1725930"/>
                        </a:xfrm>
                        <a:prstGeom prst="rect">
                          <a:avLst/>
                        </a:prstGeom>
                        <a:solidFill>
                          <a:srgbClr val="FFFFFF"/>
                        </a:solidFill>
                        <a:ln w="9525">
                          <a:solidFill>
                            <a:srgbClr val="000000"/>
                          </a:solidFill>
                          <a:miter lim="800000"/>
                          <a:headEnd/>
                          <a:tailEnd/>
                        </a:ln>
                      </wps:spPr>
                      <wps:txbx>
                        <w:txbxContent>
                          <w:p w14:paraId="0E37C331" w14:textId="1E225B0E" w:rsidR="000C4638" w:rsidRPr="00D177A4" w:rsidRDefault="000C4638" w:rsidP="00D177A4">
                            <w:pPr>
                              <w:pStyle w:val="4f1"/>
                              <w:ind w:left="-286" w:firstLine="0"/>
                              <w:jc w:val="center"/>
                              <w:rPr>
                                <w:rFonts w:eastAsiaTheme="minorEastAsia"/>
                                <w:sz w:val="30"/>
                                <w:szCs w:val="26"/>
                                <w:rtl/>
                              </w:rPr>
                            </w:pPr>
                            <w:r w:rsidRPr="00D177A4">
                              <w:rPr>
                                <w:rFonts w:eastAsiaTheme="minorEastAsia" w:hint="eastAsia"/>
                                <w:sz w:val="30"/>
                                <w:szCs w:val="26"/>
                                <w:rtl/>
                              </w:rPr>
                              <w:t>שקלול</w:t>
                            </w:r>
                            <w:r w:rsidRPr="00D177A4">
                              <w:rPr>
                                <w:rFonts w:eastAsiaTheme="minorEastAsia"/>
                                <w:sz w:val="30"/>
                                <w:szCs w:val="26"/>
                                <w:rtl/>
                              </w:rPr>
                              <w:t xml:space="preserve"> </w:t>
                            </w:r>
                            <w:r w:rsidRPr="00D177A4">
                              <w:rPr>
                                <w:rFonts w:eastAsiaTheme="minorEastAsia" w:hint="eastAsia"/>
                                <w:sz w:val="30"/>
                                <w:szCs w:val="26"/>
                                <w:rtl/>
                              </w:rPr>
                              <w:t>ניקוד</w:t>
                            </w:r>
                            <w:r w:rsidRPr="00D177A4">
                              <w:rPr>
                                <w:rFonts w:eastAsiaTheme="minorEastAsia"/>
                                <w:sz w:val="30"/>
                                <w:szCs w:val="26"/>
                                <w:rtl/>
                              </w:rPr>
                              <w:t xml:space="preserve"> </w:t>
                            </w:r>
                            <w:r w:rsidRPr="00D177A4">
                              <w:rPr>
                                <w:rFonts w:eastAsiaTheme="minorEastAsia" w:hint="eastAsia"/>
                                <w:sz w:val="30"/>
                                <w:szCs w:val="26"/>
                                <w:rtl/>
                              </w:rPr>
                              <w:t>עמדת</w:t>
                            </w:r>
                            <w:r w:rsidRPr="00D177A4">
                              <w:rPr>
                                <w:rFonts w:eastAsiaTheme="minorEastAsia"/>
                                <w:sz w:val="30"/>
                                <w:szCs w:val="26"/>
                                <w:rtl/>
                              </w:rPr>
                              <w:t xml:space="preserve"> </w:t>
                            </w:r>
                            <w:r w:rsidRPr="00D177A4">
                              <w:rPr>
                                <w:rFonts w:eastAsiaTheme="minorEastAsia" w:hint="eastAsia"/>
                                <w:sz w:val="30"/>
                                <w:szCs w:val="26"/>
                                <w:rtl/>
                              </w:rPr>
                              <w:t>טעינה</w:t>
                            </w:r>
                            <w:r w:rsidRPr="00D177A4">
                              <w:rPr>
                                <w:rFonts w:eastAsiaTheme="minorEastAsia"/>
                                <w:sz w:val="30"/>
                                <w:szCs w:val="26"/>
                                <w:rtl/>
                              </w:rPr>
                              <w:t xml:space="preserve"> (</w:t>
                            </w:r>
                            <w:r w:rsidRPr="00D177A4">
                              <w:rPr>
                                <w:rFonts w:eastAsiaTheme="minorEastAsia" w:hint="eastAsia"/>
                                <w:sz w:val="30"/>
                                <w:szCs w:val="26"/>
                                <w:rtl/>
                              </w:rPr>
                              <w:t>מהירה</w:t>
                            </w:r>
                            <w:r w:rsidRPr="00D177A4">
                              <w:rPr>
                                <w:rFonts w:eastAsiaTheme="minorEastAsia"/>
                                <w:sz w:val="30"/>
                                <w:szCs w:val="26"/>
                                <w:rtl/>
                              </w:rPr>
                              <w:t xml:space="preserve"> </w:t>
                            </w:r>
                            <w:r w:rsidRPr="00D177A4">
                              <w:rPr>
                                <w:rFonts w:eastAsiaTheme="minorEastAsia" w:hint="eastAsia"/>
                                <w:sz w:val="30"/>
                                <w:szCs w:val="26"/>
                                <w:rtl/>
                              </w:rPr>
                              <w:t>או</w:t>
                            </w:r>
                            <w:r w:rsidRPr="00D177A4">
                              <w:rPr>
                                <w:rFonts w:eastAsiaTheme="minorEastAsia"/>
                                <w:sz w:val="30"/>
                                <w:szCs w:val="26"/>
                                <w:rtl/>
                              </w:rPr>
                              <w:t xml:space="preserve"> </w:t>
                            </w:r>
                            <w:r w:rsidRPr="00D177A4">
                              <w:rPr>
                                <w:rFonts w:eastAsiaTheme="minorEastAsia" w:hint="eastAsia"/>
                                <w:sz w:val="30"/>
                                <w:szCs w:val="26"/>
                                <w:rtl/>
                              </w:rPr>
                              <w:t>אולטרה</w:t>
                            </w:r>
                            <w:r w:rsidRPr="00D177A4">
                              <w:rPr>
                                <w:rFonts w:eastAsiaTheme="minorEastAsia"/>
                                <w:sz w:val="30"/>
                                <w:szCs w:val="26"/>
                                <w:rtl/>
                              </w:rPr>
                              <w:t xml:space="preserve"> </w:t>
                            </w:r>
                            <w:r w:rsidRPr="00D177A4">
                              <w:rPr>
                                <w:rFonts w:eastAsiaTheme="minorEastAsia" w:hint="eastAsia"/>
                                <w:sz w:val="30"/>
                                <w:szCs w:val="26"/>
                                <w:rtl/>
                              </w:rPr>
                              <w:t>מהירה</w:t>
                            </w:r>
                            <w:r w:rsidRPr="00D177A4">
                              <w:rPr>
                                <w:rFonts w:eastAsiaTheme="minorEastAsia"/>
                                <w:sz w:val="30"/>
                                <w:szCs w:val="26"/>
                                <w:rtl/>
                              </w:rPr>
                              <w:t xml:space="preserve">) </w:t>
                            </w:r>
                            <w:r w:rsidRPr="00D177A4">
                              <w:rPr>
                                <w:rFonts w:eastAsiaTheme="minorEastAsia" w:hint="eastAsia"/>
                                <w:sz w:val="30"/>
                                <w:szCs w:val="26"/>
                                <w:rtl/>
                              </w:rPr>
                              <w:t>באתר</w:t>
                            </w:r>
                            <w:r w:rsidRPr="00D177A4">
                              <w:rPr>
                                <w:rFonts w:eastAsiaTheme="minorEastAsia"/>
                                <w:sz w:val="30"/>
                                <w:szCs w:val="26"/>
                                <w:rtl/>
                              </w:rPr>
                              <w:t xml:space="preserve"> </w:t>
                            </w:r>
                            <w:r w:rsidRPr="00D177A4">
                              <w:rPr>
                                <w:rFonts w:eastAsiaTheme="minorEastAsia" w:hint="eastAsia"/>
                                <w:sz w:val="30"/>
                                <w:szCs w:val="26"/>
                                <w:rtl/>
                              </w:rPr>
                              <w:t>בין</w:t>
                            </w:r>
                            <w:r w:rsidRPr="00D177A4">
                              <w:rPr>
                                <w:rFonts w:eastAsiaTheme="minorEastAsia"/>
                                <w:sz w:val="30"/>
                                <w:szCs w:val="26"/>
                                <w:rtl/>
                              </w:rPr>
                              <w:t xml:space="preserve"> </w:t>
                            </w:r>
                            <w:r w:rsidRPr="00D177A4">
                              <w:rPr>
                                <w:rFonts w:eastAsiaTheme="minorEastAsia" w:hint="eastAsia"/>
                                <w:sz w:val="30"/>
                                <w:szCs w:val="26"/>
                                <w:rtl/>
                              </w:rPr>
                              <w:t>עירוני</w:t>
                            </w:r>
                            <w:r w:rsidRPr="00D177A4">
                              <w:rPr>
                                <w:rFonts w:eastAsiaTheme="minorEastAsia"/>
                                <w:sz w:val="30"/>
                                <w:szCs w:val="26"/>
                                <w:rtl/>
                              </w:rPr>
                              <w:t xml:space="preserve"> -</w:t>
                            </w:r>
                          </w:p>
                          <w:p w14:paraId="6DC1B24B" w14:textId="4AB49EAA" w:rsidR="000C4638" w:rsidRDefault="000C4638" w:rsidP="00CE3CEA">
                            <w:pPr>
                              <w:pStyle w:val="4f1"/>
                              <w:ind w:left="-286" w:firstLine="0"/>
                            </w:pPr>
                            <m:oMathPara>
                              <m:oMath>
                                <m:r>
                                  <m:rPr>
                                    <m:sty m:val="bi"/>
                                  </m:rPr>
                                  <w:rPr>
                                    <w:rFonts w:ascii="Cambria Math" w:hAnsi="Cambria Math"/>
                                    <w:sz w:val="40"/>
                                    <w:szCs w:val="36"/>
                                  </w:rPr>
                                  <m:t>s</m:t>
                                </m:r>
                                <m:r>
                                  <m:rPr>
                                    <m:sty m:val="b"/>
                                  </m:rPr>
                                  <w:rPr>
                                    <w:rFonts w:ascii="Cambria Math" w:hAnsi="Cambria Math"/>
                                    <w:sz w:val="40"/>
                                    <w:szCs w:val="36"/>
                                  </w:rPr>
                                  <m:t>=</m:t>
                                </m:r>
                                <m:d>
                                  <m:dPr>
                                    <m:ctrlPr>
                                      <w:ins w:id="165" w:author="מחבר">
                                        <w:rPr>
                                          <w:rFonts w:ascii="Cambria Math" w:hAnsi="Cambria Math"/>
                                          <w:sz w:val="40"/>
                                          <w:szCs w:val="36"/>
                                        </w:rPr>
                                      </w:ins>
                                    </m:ctrlPr>
                                  </m:dPr>
                                  <m:e>
                                    <m:r>
                                      <m:rPr>
                                        <m:sty m:val="bi"/>
                                      </m:rPr>
                                      <w:rPr>
                                        <w:rFonts w:ascii="Cambria Math" w:hAnsi="Cambria Math"/>
                                        <w:sz w:val="40"/>
                                        <w:szCs w:val="36"/>
                                      </w:rPr>
                                      <m:t>A</m:t>
                                    </m:r>
                                    <m:r>
                                      <m:rPr>
                                        <m:sty m:val="b"/>
                                      </m:rPr>
                                      <w:rPr>
                                        <w:rFonts w:ascii="Cambria Math" w:hAnsi="Cambria Math"/>
                                        <w:sz w:val="40"/>
                                        <w:szCs w:val="36"/>
                                      </w:rPr>
                                      <m:t>+</m:t>
                                    </m:r>
                                    <m:r>
                                      <m:rPr>
                                        <m:sty m:val="bi"/>
                                      </m:rPr>
                                      <w:rPr>
                                        <w:rFonts w:ascii="Cambria Math" w:hAnsi="Cambria Math"/>
                                        <w:sz w:val="40"/>
                                        <w:szCs w:val="36"/>
                                      </w:rPr>
                                      <m:t>B+C</m:t>
                                    </m:r>
                                  </m:e>
                                </m:d>
                              </m:oMath>
                            </m:oMathPara>
                          </w:p>
                          <w:p w14:paraId="3AE1DE28" w14:textId="77777777" w:rsidR="000C4638" w:rsidRDefault="000C4638" w:rsidP="00CE3CEA">
                            <w:pPr>
                              <w:pStyle w:val="4f1"/>
                              <w:ind w:left="142" w:firstLine="0"/>
                              <w:rPr>
                                <w:rtl/>
                              </w:rPr>
                            </w:pPr>
                            <w:r>
                              <w:t>A</w:t>
                            </w:r>
                            <w:r w:rsidRPr="000E7F73">
                              <w:rPr>
                                <w:rtl/>
                              </w:rPr>
                              <w:t xml:space="preserve"> – </w:t>
                            </w:r>
                            <w:r>
                              <w:rPr>
                                <w:rFonts w:hint="cs"/>
                                <w:rtl/>
                              </w:rPr>
                              <w:t>המענק</w:t>
                            </w:r>
                            <w:r w:rsidRPr="000E7F73">
                              <w:rPr>
                                <w:rtl/>
                              </w:rPr>
                              <w:t xml:space="preserve"> המבוקש</w:t>
                            </w:r>
                          </w:p>
                          <w:p w14:paraId="06148890" w14:textId="77777777" w:rsidR="000C4638" w:rsidRDefault="000C4638" w:rsidP="00CE3CEA">
                            <w:pPr>
                              <w:pStyle w:val="4f1"/>
                              <w:ind w:left="142" w:firstLine="0"/>
                              <w:rPr>
                                <w:rtl/>
                              </w:rPr>
                            </w:pPr>
                            <w:r>
                              <w:t>B</w:t>
                            </w:r>
                            <w:r w:rsidRPr="000E7F73">
                              <w:rPr>
                                <w:rtl/>
                              </w:rPr>
                              <w:t xml:space="preserve"> –</w:t>
                            </w:r>
                            <w:r w:rsidRPr="00173306">
                              <w:rPr>
                                <w:rtl/>
                              </w:rPr>
                              <w:t xml:space="preserve">נפח התנועה </w:t>
                            </w:r>
                          </w:p>
                          <w:p w14:paraId="5CC7C298" w14:textId="7E97F5FF" w:rsidR="000C4638" w:rsidRDefault="000C4638" w:rsidP="004A6025">
                            <w:pPr>
                              <w:pStyle w:val="4f1"/>
                              <w:ind w:left="142" w:firstLine="0"/>
                              <w:rPr>
                                <w:rtl/>
                              </w:rPr>
                            </w:pPr>
                            <w:r>
                              <w:rPr>
                                <w:rFonts w:hint="cs"/>
                              </w:rPr>
                              <w:t>C</w:t>
                            </w:r>
                            <w:r>
                              <w:rPr>
                                <w:rFonts w:hint="cs"/>
                                <w:rtl/>
                              </w:rPr>
                              <w:t xml:space="preserve"> </w:t>
                            </w:r>
                            <w:r>
                              <w:rPr>
                                <w:rtl/>
                              </w:rPr>
                              <w:t>–</w:t>
                            </w:r>
                            <w:r>
                              <w:rPr>
                                <w:rFonts w:hint="cs"/>
                                <w:rtl/>
                              </w:rPr>
                              <w:t xml:space="preserve"> קירבה לעמדות קיימות</w:t>
                            </w:r>
                          </w:p>
                          <w:p w14:paraId="76812997" w14:textId="39A7DB43" w:rsidR="000C4638" w:rsidRPr="000E7F73" w:rsidRDefault="000C4638" w:rsidP="004A6025">
                            <w:pPr>
                              <w:pStyle w:val="4f1"/>
                              <w:ind w:left="142" w:firstLine="0"/>
                            </w:pPr>
                            <w:r>
                              <w:rPr>
                                <w:rFonts w:hint="cs"/>
                              </w:rPr>
                              <w:t>S</w:t>
                            </w:r>
                            <w:r w:rsidRPr="000E7F73">
                              <w:rPr>
                                <w:rtl/>
                              </w:rPr>
                              <w:t xml:space="preserve"> </w:t>
                            </w:r>
                            <w:r w:rsidRPr="000E7F73">
                              <w:rPr>
                                <w:rFonts w:hint="cs"/>
                                <w:rtl/>
                              </w:rPr>
                              <w:t xml:space="preserve">– </w:t>
                            </w:r>
                            <w:r>
                              <w:rPr>
                                <w:rFonts w:hint="cs"/>
                                <w:rtl/>
                              </w:rPr>
                              <w:t xml:space="preserve">תוצאת שקלול </w:t>
                            </w:r>
                            <w:r w:rsidRPr="000E7F73">
                              <w:rPr>
                                <w:rFonts w:hint="cs"/>
                                <w:rtl/>
                              </w:rPr>
                              <w:t xml:space="preserve">ניקוד </w:t>
                            </w:r>
                            <w:r>
                              <w:rPr>
                                <w:rFonts w:hint="cs"/>
                                <w:rtl/>
                              </w:rPr>
                              <w:t>הבקשה</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0DAFE7" id="_x0000_t202" coordsize="21600,21600" o:spt="202" path="m,l,21600r21600,l21600,xe">
                <v:stroke joinstyle="miter"/>
                <v:path gradientshapeok="t" o:connecttype="rect"/>
              </v:shapetype>
              <v:shape id="תיבת טקסט 8" o:spid="_x0000_s1026" type="#_x0000_t202" style="position:absolute;left:0;text-align:left;margin-left:-17.85pt;margin-top:79.65pt;width:426.8pt;height:135.9pt;flip:x;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">
                <v:textbox>
                  <w:txbxContent>
                    <w:p w14:paraId="0E37C331" w14:textId="1E225B0E" w:rsidR="000C4638" w:rsidRPr="00D177A4" w:rsidRDefault="000C4638" w:rsidP="00D177A4">
                      <w:pPr>
                        <w:pStyle w:val="4f1"/>
                        <w:ind w:left="-286" w:firstLine="0"/>
                        <w:jc w:val="center"/>
                        <w:rPr>
                          <w:rFonts w:eastAsiaTheme="minorEastAsia"/>
                          <w:sz w:val="30"/>
                          <w:szCs w:val="26"/>
                          <w:rtl/>
                        </w:rPr>
                      </w:pPr>
                      <w:r w:rsidRPr="00D177A4">
                        <w:rPr>
                          <w:rFonts w:eastAsiaTheme="minorEastAsia" w:hint="eastAsia"/>
                          <w:sz w:val="30"/>
                          <w:szCs w:val="26"/>
                          <w:rtl/>
                        </w:rPr>
                        <w:t>שקלול</w:t>
                      </w:r>
                      <w:r w:rsidRPr="00D177A4">
                        <w:rPr>
                          <w:rFonts w:eastAsiaTheme="minorEastAsia"/>
                          <w:sz w:val="30"/>
                          <w:szCs w:val="26"/>
                          <w:rtl/>
                        </w:rPr>
                        <w:t xml:space="preserve"> </w:t>
                      </w:r>
                      <w:r w:rsidRPr="00D177A4">
                        <w:rPr>
                          <w:rFonts w:eastAsiaTheme="minorEastAsia" w:hint="eastAsia"/>
                          <w:sz w:val="30"/>
                          <w:szCs w:val="26"/>
                          <w:rtl/>
                        </w:rPr>
                        <w:t>ניקוד</w:t>
                      </w:r>
                      <w:r w:rsidRPr="00D177A4">
                        <w:rPr>
                          <w:rFonts w:eastAsiaTheme="minorEastAsia"/>
                          <w:sz w:val="30"/>
                          <w:szCs w:val="26"/>
                          <w:rtl/>
                        </w:rPr>
                        <w:t xml:space="preserve"> </w:t>
                      </w:r>
                      <w:r w:rsidRPr="00D177A4">
                        <w:rPr>
                          <w:rFonts w:eastAsiaTheme="minorEastAsia" w:hint="eastAsia"/>
                          <w:sz w:val="30"/>
                          <w:szCs w:val="26"/>
                          <w:rtl/>
                        </w:rPr>
                        <w:t>עמדת</w:t>
                      </w:r>
                      <w:r w:rsidRPr="00D177A4">
                        <w:rPr>
                          <w:rFonts w:eastAsiaTheme="minorEastAsia"/>
                          <w:sz w:val="30"/>
                          <w:szCs w:val="26"/>
                          <w:rtl/>
                        </w:rPr>
                        <w:t xml:space="preserve"> </w:t>
                      </w:r>
                      <w:r w:rsidRPr="00D177A4">
                        <w:rPr>
                          <w:rFonts w:eastAsiaTheme="minorEastAsia" w:hint="eastAsia"/>
                          <w:sz w:val="30"/>
                          <w:szCs w:val="26"/>
                          <w:rtl/>
                        </w:rPr>
                        <w:t>טעינה</w:t>
                      </w:r>
                      <w:r w:rsidRPr="00D177A4">
                        <w:rPr>
                          <w:rFonts w:eastAsiaTheme="minorEastAsia"/>
                          <w:sz w:val="30"/>
                          <w:szCs w:val="26"/>
                          <w:rtl/>
                        </w:rPr>
                        <w:t xml:space="preserve"> (</w:t>
                      </w:r>
                      <w:r w:rsidRPr="00D177A4">
                        <w:rPr>
                          <w:rFonts w:eastAsiaTheme="minorEastAsia" w:hint="eastAsia"/>
                          <w:sz w:val="30"/>
                          <w:szCs w:val="26"/>
                          <w:rtl/>
                        </w:rPr>
                        <w:t>מהירה</w:t>
                      </w:r>
                      <w:r w:rsidRPr="00D177A4">
                        <w:rPr>
                          <w:rFonts w:eastAsiaTheme="minorEastAsia"/>
                          <w:sz w:val="30"/>
                          <w:szCs w:val="26"/>
                          <w:rtl/>
                        </w:rPr>
                        <w:t xml:space="preserve"> </w:t>
                      </w:r>
                      <w:r w:rsidRPr="00D177A4">
                        <w:rPr>
                          <w:rFonts w:eastAsiaTheme="minorEastAsia" w:hint="eastAsia"/>
                          <w:sz w:val="30"/>
                          <w:szCs w:val="26"/>
                          <w:rtl/>
                        </w:rPr>
                        <w:t>או</w:t>
                      </w:r>
                      <w:r w:rsidRPr="00D177A4">
                        <w:rPr>
                          <w:rFonts w:eastAsiaTheme="minorEastAsia"/>
                          <w:sz w:val="30"/>
                          <w:szCs w:val="26"/>
                          <w:rtl/>
                        </w:rPr>
                        <w:t xml:space="preserve"> </w:t>
                      </w:r>
                      <w:r w:rsidRPr="00D177A4">
                        <w:rPr>
                          <w:rFonts w:eastAsiaTheme="minorEastAsia" w:hint="eastAsia"/>
                          <w:sz w:val="30"/>
                          <w:szCs w:val="26"/>
                          <w:rtl/>
                        </w:rPr>
                        <w:t>אולטרה</w:t>
                      </w:r>
                      <w:r w:rsidRPr="00D177A4">
                        <w:rPr>
                          <w:rFonts w:eastAsiaTheme="minorEastAsia"/>
                          <w:sz w:val="30"/>
                          <w:szCs w:val="26"/>
                          <w:rtl/>
                        </w:rPr>
                        <w:t xml:space="preserve"> </w:t>
                      </w:r>
                      <w:r w:rsidRPr="00D177A4">
                        <w:rPr>
                          <w:rFonts w:eastAsiaTheme="minorEastAsia" w:hint="eastAsia"/>
                          <w:sz w:val="30"/>
                          <w:szCs w:val="26"/>
                          <w:rtl/>
                        </w:rPr>
                        <w:t>מהירה</w:t>
                      </w:r>
                      <w:r w:rsidRPr="00D177A4">
                        <w:rPr>
                          <w:rFonts w:eastAsiaTheme="minorEastAsia"/>
                          <w:sz w:val="30"/>
                          <w:szCs w:val="26"/>
                          <w:rtl/>
                        </w:rPr>
                        <w:t xml:space="preserve">) </w:t>
                      </w:r>
                      <w:r w:rsidRPr="00D177A4">
                        <w:rPr>
                          <w:rFonts w:eastAsiaTheme="minorEastAsia" w:hint="eastAsia"/>
                          <w:sz w:val="30"/>
                          <w:szCs w:val="26"/>
                          <w:rtl/>
                        </w:rPr>
                        <w:t>באתר</w:t>
                      </w:r>
                      <w:r w:rsidRPr="00D177A4">
                        <w:rPr>
                          <w:rFonts w:eastAsiaTheme="minorEastAsia"/>
                          <w:sz w:val="30"/>
                          <w:szCs w:val="26"/>
                          <w:rtl/>
                        </w:rPr>
                        <w:t xml:space="preserve"> </w:t>
                      </w:r>
                      <w:r w:rsidRPr="00D177A4">
                        <w:rPr>
                          <w:rFonts w:eastAsiaTheme="minorEastAsia" w:hint="eastAsia"/>
                          <w:sz w:val="30"/>
                          <w:szCs w:val="26"/>
                          <w:rtl/>
                        </w:rPr>
                        <w:t>בין</w:t>
                      </w:r>
                      <w:r w:rsidRPr="00D177A4">
                        <w:rPr>
                          <w:rFonts w:eastAsiaTheme="minorEastAsia"/>
                          <w:sz w:val="30"/>
                          <w:szCs w:val="26"/>
                          <w:rtl/>
                        </w:rPr>
                        <w:t xml:space="preserve"> </w:t>
                      </w:r>
                      <w:r w:rsidRPr="00D177A4">
                        <w:rPr>
                          <w:rFonts w:eastAsiaTheme="minorEastAsia" w:hint="eastAsia"/>
                          <w:sz w:val="30"/>
                          <w:szCs w:val="26"/>
                          <w:rtl/>
                        </w:rPr>
                        <w:t>עירוני</w:t>
                      </w:r>
                      <w:r w:rsidRPr="00D177A4">
                        <w:rPr>
                          <w:rFonts w:eastAsiaTheme="minorEastAsia"/>
                          <w:sz w:val="30"/>
                          <w:szCs w:val="26"/>
                          <w:rtl/>
                        </w:rPr>
                        <w:t xml:space="preserve"> -</w:t>
                      </w:r>
                    </w:p>
                    <w:p w14:paraId="6DC1B24B" w14:textId="4AB49EAA" w:rsidR="000C4638" w:rsidRDefault="000C4638" w:rsidP="00CE3CEA">
                      <w:pPr>
                        <w:pStyle w:val="4f1"/>
                        <w:ind w:left="-286" w:firstLine="0"/>
                      </w:pPr>
                      <m:oMathPara>
                        <m:oMath>
                          <m:r>
                            <m:rPr>
                              <m:sty m:val="bi"/>
                            </m:rPr>
                            <w:rPr>
                              <w:rFonts w:ascii="Cambria Math" w:hAnsi="Cambria Math"/>
                              <w:sz w:val="40"/>
                              <w:szCs w:val="36"/>
                            </w:rPr>
                            <m:t>s</m:t>
                          </m:r>
                          <m:r>
                            <m:rPr>
                              <m:sty m:val="b"/>
                            </m:rPr>
                            <w:rPr>
                              <w:rFonts w:ascii="Cambria Math" w:hAnsi="Cambria Math"/>
                              <w:sz w:val="40"/>
                              <w:szCs w:val="36"/>
                            </w:rPr>
                            <m:t>=</m:t>
                          </m:r>
                          <m:d>
                            <m:dPr>
                              <m:ctrlPr>
                                <w:ins w:id="159" w:author="מחבר">
                                  <w:rPr>
                                    <w:rFonts w:ascii="Cambria Math" w:hAnsi="Cambria Math"/>
                                    <w:sz w:val="40"/>
                                    <w:szCs w:val="36"/>
                                  </w:rPr>
                                </w:ins>
                              </m:ctrlPr>
                            </m:dPr>
                            <m:e>
                              <m:r>
                                <m:rPr>
                                  <m:sty m:val="bi"/>
                                </m:rPr>
                                <w:rPr>
                                  <w:rFonts w:ascii="Cambria Math" w:hAnsi="Cambria Math"/>
                                  <w:sz w:val="40"/>
                                  <w:szCs w:val="36"/>
                                </w:rPr>
                                <m:t>A</m:t>
                              </m:r>
                              <m:r>
                                <m:rPr>
                                  <m:sty m:val="b"/>
                                </m:rPr>
                                <w:rPr>
                                  <w:rFonts w:ascii="Cambria Math" w:hAnsi="Cambria Math"/>
                                  <w:sz w:val="40"/>
                                  <w:szCs w:val="36"/>
                                </w:rPr>
                                <m:t>+</m:t>
                              </m:r>
                              <m:r>
                                <m:rPr>
                                  <m:sty m:val="bi"/>
                                </m:rPr>
                                <w:rPr>
                                  <w:rFonts w:ascii="Cambria Math" w:hAnsi="Cambria Math"/>
                                  <w:sz w:val="40"/>
                                  <w:szCs w:val="36"/>
                                </w:rPr>
                                <m:t>B+C</m:t>
                              </m:r>
                            </m:e>
                          </m:d>
                        </m:oMath>
                      </m:oMathPara>
                    </w:p>
                    <w:p w14:paraId="3AE1DE28" w14:textId="77777777" w:rsidR="000C4638" w:rsidRDefault="000C4638" w:rsidP="00CE3CEA">
                      <w:pPr>
                        <w:pStyle w:val="4f1"/>
                        <w:ind w:left="142" w:firstLine="0"/>
                        <w:rPr>
                          <w:rtl/>
                        </w:rPr>
                      </w:pPr>
                      <w:r>
                        <w:t>A</w:t>
                      </w:r>
                      <w:r w:rsidRPr="000E7F73">
                        <w:rPr>
                          <w:rtl/>
                        </w:rPr>
                        <w:t xml:space="preserve"> – </w:t>
                      </w:r>
                      <w:r>
                        <w:rPr>
                          <w:rFonts w:hint="cs"/>
                          <w:rtl/>
                        </w:rPr>
                        <w:t>המענק</w:t>
                      </w:r>
                      <w:r w:rsidRPr="000E7F73">
                        <w:rPr>
                          <w:rtl/>
                        </w:rPr>
                        <w:t xml:space="preserve"> המבוקש</w:t>
                      </w:r>
                    </w:p>
                    <w:p w14:paraId="06148890" w14:textId="77777777" w:rsidR="000C4638" w:rsidRDefault="000C4638" w:rsidP="00CE3CEA">
                      <w:pPr>
                        <w:pStyle w:val="4f1"/>
                        <w:ind w:left="142" w:firstLine="0"/>
                        <w:rPr>
                          <w:rtl/>
                        </w:rPr>
                      </w:pPr>
                      <w:r>
                        <w:t>B</w:t>
                      </w:r>
                      <w:r w:rsidRPr="000E7F73">
                        <w:rPr>
                          <w:rtl/>
                        </w:rPr>
                        <w:t xml:space="preserve"> –</w:t>
                      </w:r>
                      <w:r w:rsidRPr="00173306">
                        <w:rPr>
                          <w:rtl/>
                        </w:rPr>
                        <w:t xml:space="preserve">נפח התנועה </w:t>
                      </w:r>
                    </w:p>
                    <w:p w14:paraId="5CC7C298" w14:textId="7E97F5FF" w:rsidR="000C4638" w:rsidRDefault="000C4638" w:rsidP="004A6025">
                      <w:pPr>
                        <w:pStyle w:val="4f1"/>
                        <w:ind w:left="142" w:firstLine="0"/>
                        <w:rPr>
                          <w:rtl/>
                        </w:rPr>
                      </w:pPr>
                      <w:r>
                        <w:rPr>
                          <w:rFonts w:hint="cs"/>
                        </w:rPr>
                        <w:t>C</w:t>
                      </w:r>
                      <w:r>
                        <w:rPr>
                          <w:rFonts w:hint="cs"/>
                          <w:rtl/>
                        </w:rPr>
                        <w:t xml:space="preserve"> </w:t>
                      </w:r>
                      <w:r>
                        <w:rPr>
                          <w:rtl/>
                        </w:rPr>
                        <w:t>–</w:t>
                      </w:r>
                      <w:r>
                        <w:rPr>
                          <w:rFonts w:hint="cs"/>
                          <w:rtl/>
                        </w:rPr>
                        <w:t xml:space="preserve"> קירבה לעמדות קיימות</w:t>
                      </w:r>
                    </w:p>
                    <w:p w14:paraId="76812997" w14:textId="39A7DB43" w:rsidR="000C4638" w:rsidRPr="000E7F73" w:rsidRDefault="000C4638" w:rsidP="004A6025">
                      <w:pPr>
                        <w:pStyle w:val="4f1"/>
                        <w:ind w:left="142" w:firstLine="0"/>
                      </w:pPr>
                      <w:r>
                        <w:rPr>
                          <w:rFonts w:hint="cs"/>
                        </w:rPr>
                        <w:t>S</w:t>
                      </w:r>
                      <w:r w:rsidRPr="000E7F73">
                        <w:rPr>
                          <w:rtl/>
                        </w:rPr>
                        <w:t xml:space="preserve"> </w:t>
                      </w:r>
                      <w:r w:rsidRPr="000E7F73">
                        <w:rPr>
                          <w:rFonts w:hint="cs"/>
                          <w:rtl/>
                        </w:rPr>
                        <w:t xml:space="preserve">– </w:t>
                      </w:r>
                      <w:r>
                        <w:rPr>
                          <w:rFonts w:hint="cs"/>
                          <w:rtl/>
                        </w:rPr>
                        <w:t xml:space="preserve">תוצאת שקלול </w:t>
                      </w:r>
                      <w:r w:rsidRPr="000E7F73">
                        <w:rPr>
                          <w:rFonts w:hint="cs"/>
                          <w:rtl/>
                        </w:rPr>
                        <w:t xml:space="preserve">ניקוד </w:t>
                      </w:r>
                      <w:r>
                        <w:rPr>
                          <w:rFonts w:hint="cs"/>
                          <w:rtl/>
                        </w:rPr>
                        <w:t>הבקשה</w:t>
                      </w:r>
                    </w:p>
                  </w:txbxContent>
                </v:textbox>
                <w10:wrap type="through"/>
              </v:shape>
            </w:pict>
          </mc:Fallback>
        </mc:AlternateContent>
      </w:r>
      <w:r w:rsidR="002D3DAC">
        <w:rPr>
          <w:rFonts w:hint="cs"/>
          <w:rtl/>
        </w:rPr>
        <w:t>בשלב זה ישוקלל ניקוד התנאים בבקשה כפי שהם מפורטים בסעיף 7.</w:t>
      </w:r>
      <w:r w:rsidR="00B873E7">
        <w:rPr>
          <w:rFonts w:hint="cs"/>
          <w:rtl/>
        </w:rPr>
        <w:t>4.1</w:t>
      </w:r>
      <w:r w:rsidR="002D3DAC">
        <w:rPr>
          <w:rFonts w:hint="cs"/>
          <w:rtl/>
        </w:rPr>
        <w:t>.1 לעיל</w:t>
      </w:r>
      <w:r>
        <w:rPr>
          <w:rFonts w:hint="cs"/>
          <w:rtl/>
        </w:rPr>
        <w:t>.</w:t>
      </w:r>
      <w:r w:rsidR="002D3DAC">
        <w:rPr>
          <w:rFonts w:hint="cs"/>
          <w:rtl/>
        </w:rPr>
        <w:t xml:space="preserve"> עמדת הטעינה</w:t>
      </w:r>
      <w:r>
        <w:rPr>
          <w:rFonts w:hint="cs"/>
          <w:rtl/>
        </w:rPr>
        <w:t xml:space="preserve"> (מהירה או אולטרה מהירה)</w:t>
      </w:r>
      <w:r w:rsidR="00964417">
        <w:rPr>
          <w:rFonts w:hint="cs"/>
          <w:rtl/>
        </w:rPr>
        <w:t>,</w:t>
      </w:r>
      <w:r w:rsidR="002D3DAC">
        <w:rPr>
          <w:rFonts w:hint="cs"/>
          <w:rtl/>
        </w:rPr>
        <w:t xml:space="preserve"> </w:t>
      </w:r>
      <w:r>
        <w:rPr>
          <w:rFonts w:hint="cs"/>
          <w:rtl/>
        </w:rPr>
        <w:t xml:space="preserve">עם הציון המשוקלל הגבוה ביותר במסלול זה </w:t>
      </w:r>
      <w:r w:rsidR="002D3DAC">
        <w:rPr>
          <w:rFonts w:hint="cs"/>
          <w:rtl/>
        </w:rPr>
        <w:t>תנוקד</w:t>
      </w:r>
      <w:r>
        <w:rPr>
          <w:rFonts w:hint="cs"/>
          <w:rtl/>
        </w:rPr>
        <w:t xml:space="preserve"> ראשונה ויתר הבקשות תנוקדנה </w:t>
      </w:r>
      <w:r w:rsidR="002D3DAC">
        <w:rPr>
          <w:rFonts w:hint="cs"/>
          <w:rtl/>
        </w:rPr>
        <w:t xml:space="preserve">בסדר יורד </w:t>
      </w:r>
      <w:r w:rsidR="00964417">
        <w:rPr>
          <w:rFonts w:hint="cs"/>
          <w:rtl/>
        </w:rPr>
        <w:t>ו</w:t>
      </w:r>
      <w:r w:rsidR="002D3DAC">
        <w:rPr>
          <w:rFonts w:hint="cs"/>
          <w:rtl/>
        </w:rPr>
        <w:t>בהתאם למפורט להלן:</w:t>
      </w:r>
    </w:p>
    <w:p w14:paraId="6C5EDED9" w14:textId="79644F62" w:rsidR="00CE3CEA" w:rsidRDefault="00CE3CEA" w:rsidP="0037004E">
      <w:pPr>
        <w:pStyle w:val="Normal4"/>
        <w:numPr>
          <w:ilvl w:val="3"/>
          <w:numId w:val="1"/>
        </w:numPr>
        <w:rPr>
          <w:b/>
          <w:bCs/>
          <w:u w:val="single"/>
        </w:rPr>
      </w:pPr>
      <w:r w:rsidRPr="006D11E2">
        <w:rPr>
          <w:rFonts w:hint="eastAsia"/>
          <w:b/>
          <w:bCs/>
          <w:u w:val="single"/>
          <w:rtl/>
        </w:rPr>
        <w:t>עמד</w:t>
      </w:r>
      <w:r>
        <w:rPr>
          <w:rFonts w:hint="cs"/>
          <w:b/>
          <w:bCs/>
          <w:u w:val="single"/>
          <w:rtl/>
        </w:rPr>
        <w:t>ת טעינה</w:t>
      </w:r>
      <w:r w:rsidRPr="006D11E2">
        <w:rPr>
          <w:b/>
          <w:bCs/>
          <w:u w:val="single"/>
          <w:rtl/>
        </w:rPr>
        <w:t xml:space="preserve"> </w:t>
      </w:r>
      <w:r>
        <w:rPr>
          <w:rFonts w:hint="cs"/>
          <w:b/>
          <w:bCs/>
          <w:u w:val="single"/>
          <w:rtl/>
        </w:rPr>
        <w:t xml:space="preserve">באתר </w:t>
      </w:r>
      <w:r w:rsidRPr="006D11E2">
        <w:rPr>
          <w:rFonts w:hint="eastAsia"/>
          <w:b/>
          <w:bCs/>
          <w:u w:val="single"/>
          <w:rtl/>
        </w:rPr>
        <w:t>עירוני</w:t>
      </w:r>
      <w:r>
        <w:rPr>
          <w:rFonts w:hint="cs"/>
          <w:b/>
          <w:bCs/>
          <w:u w:val="single"/>
          <w:rtl/>
        </w:rPr>
        <w:t xml:space="preserve"> </w:t>
      </w:r>
      <w:r w:rsidRPr="004A6025">
        <w:rPr>
          <w:rFonts w:hint="cs"/>
          <w:b/>
          <w:bCs/>
          <w:u w:val="single"/>
          <w:rtl/>
        </w:rPr>
        <w:t>-</w:t>
      </w:r>
    </w:p>
    <w:p w14:paraId="0E98116A" w14:textId="7F45273D" w:rsidR="00CE3CEA" w:rsidRPr="006D11E2" w:rsidRDefault="00CE3CEA" w:rsidP="0037004E">
      <w:pPr>
        <w:pStyle w:val="Normal4"/>
        <w:ind w:left="2160"/>
        <w:rPr>
          <w:rtl/>
        </w:rPr>
      </w:pPr>
      <w:r w:rsidRPr="006D11E2">
        <w:rPr>
          <w:rFonts w:hint="eastAsia"/>
          <w:rtl/>
        </w:rPr>
        <w:t>בעת</w:t>
      </w:r>
      <w:r w:rsidRPr="006D11E2">
        <w:rPr>
          <w:rtl/>
        </w:rPr>
        <w:t xml:space="preserve"> </w:t>
      </w:r>
      <w:r>
        <w:rPr>
          <w:rFonts w:hint="cs"/>
          <w:rtl/>
        </w:rPr>
        <w:t>ב</w:t>
      </w:r>
      <w:r w:rsidRPr="006D11E2">
        <w:rPr>
          <w:rFonts w:hint="eastAsia"/>
          <w:rtl/>
        </w:rPr>
        <w:t>חינת</w:t>
      </w:r>
      <w:r w:rsidRPr="006D11E2">
        <w:rPr>
          <w:rtl/>
        </w:rPr>
        <w:t xml:space="preserve"> </w:t>
      </w:r>
      <w:r w:rsidRPr="006D11E2">
        <w:rPr>
          <w:rFonts w:hint="eastAsia"/>
          <w:rtl/>
        </w:rPr>
        <w:t>ב</w:t>
      </w:r>
      <w:r>
        <w:rPr>
          <w:rFonts w:hint="cs"/>
          <w:rtl/>
        </w:rPr>
        <w:t>קשה לעמד</w:t>
      </w:r>
      <w:r w:rsidR="004B1A86">
        <w:rPr>
          <w:rFonts w:hint="cs"/>
          <w:rtl/>
        </w:rPr>
        <w:t>ת טעינה (מהיר</w:t>
      </w:r>
      <w:r w:rsidR="00E41376">
        <w:rPr>
          <w:rFonts w:hint="cs"/>
          <w:rtl/>
        </w:rPr>
        <w:t>ה</w:t>
      </w:r>
      <w:r w:rsidR="004B1A86">
        <w:rPr>
          <w:rFonts w:hint="cs"/>
          <w:rtl/>
        </w:rPr>
        <w:t xml:space="preserve"> או אולטרה מהירה)</w:t>
      </w:r>
      <w:r w:rsidR="00E41376">
        <w:rPr>
          <w:rFonts w:hint="cs"/>
          <w:rtl/>
        </w:rPr>
        <w:t>,</w:t>
      </w:r>
      <w:r>
        <w:rPr>
          <w:rFonts w:hint="cs"/>
          <w:rtl/>
        </w:rPr>
        <w:t xml:space="preserve"> הממוקמת באתר עירוני ייבחנו תנאי הבקשה, בהתאם למפורט להלן:</w:t>
      </w:r>
    </w:p>
    <w:p w14:paraId="7AE0C1C8" w14:textId="77777777" w:rsidR="00CE3CEA" w:rsidRPr="006D11E2" w:rsidRDefault="00CE3CEA" w:rsidP="0037004E">
      <w:pPr>
        <w:pStyle w:val="Normal4"/>
        <w:numPr>
          <w:ilvl w:val="4"/>
          <w:numId w:val="1"/>
        </w:numPr>
        <w:rPr>
          <w:b/>
          <w:bCs/>
          <w:u w:val="single"/>
          <w:rtl/>
        </w:rPr>
      </w:pPr>
      <w:r w:rsidRPr="006D11E2">
        <w:rPr>
          <w:b/>
          <w:bCs/>
          <w:u w:val="single"/>
          <w:rtl/>
        </w:rPr>
        <w:t>ה</w:t>
      </w:r>
      <w:r>
        <w:rPr>
          <w:rFonts w:hint="cs"/>
          <w:b/>
          <w:bCs/>
          <w:u w:val="single"/>
          <w:rtl/>
        </w:rPr>
        <w:t>מענק</w:t>
      </w:r>
      <w:r w:rsidRPr="006D11E2">
        <w:rPr>
          <w:b/>
          <w:bCs/>
          <w:u w:val="single"/>
          <w:rtl/>
        </w:rPr>
        <w:t xml:space="preserve"> המבוקש </w:t>
      </w:r>
      <w:r>
        <w:rPr>
          <w:rFonts w:hint="cs"/>
          <w:b/>
          <w:bCs/>
          <w:u w:val="single"/>
          <w:rtl/>
        </w:rPr>
        <w:t>(</w:t>
      </w:r>
      <w:r>
        <w:rPr>
          <w:b/>
          <w:bCs/>
          <w:u w:val="single"/>
        </w:rPr>
        <w:t>D</w:t>
      </w:r>
      <w:r>
        <w:rPr>
          <w:rFonts w:hint="cs"/>
          <w:b/>
          <w:bCs/>
          <w:u w:val="single"/>
          <w:rtl/>
        </w:rPr>
        <w:t xml:space="preserve">) עד </w:t>
      </w:r>
      <w:r w:rsidRPr="006D11E2">
        <w:rPr>
          <w:b/>
          <w:bCs/>
          <w:u w:val="single"/>
          <w:rtl/>
        </w:rPr>
        <w:t>50 נקודות</w:t>
      </w:r>
      <w:r w:rsidRPr="00773315">
        <w:rPr>
          <w:b/>
          <w:bCs/>
          <w:u w:val="single"/>
          <w:rtl/>
        </w:rPr>
        <w:t xml:space="preserve"> -</w:t>
      </w:r>
    </w:p>
    <w:p w14:paraId="1B77114A" w14:textId="641E3CFE" w:rsidR="00CE3CEA" w:rsidRDefault="00964417" w:rsidP="0037004E">
      <w:pPr>
        <w:pStyle w:val="Normal4"/>
        <w:ind w:left="2862"/>
        <w:rPr>
          <w:rtl/>
        </w:rPr>
      </w:pPr>
      <w:r>
        <w:rPr>
          <w:rFonts w:hint="cs"/>
          <w:rtl/>
        </w:rPr>
        <w:t xml:space="preserve">כל עמדת טעינה תיבחן בהתאם למענק המבוקש עבורה. עמדת טעינה בה המענק המבוקש הוא הנמוך ביותר תדורג ראשונה, יתר עמדות הטעינה תנוקדנה אחריה, בהתאם לנוסחה להלן: </w:t>
      </w:r>
    </w:p>
    <w:tbl>
      <w:tblPr>
        <w:tblStyle w:val="afb"/>
        <w:tblpPr w:leftFromText="180" w:rightFromText="180" w:vertAnchor="text" w:horzAnchor="margin" w:tblpXSpec="right" w:tblpY="119"/>
        <w:bidiVisual/>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1"/>
        <w:gridCol w:w="1318"/>
        <w:gridCol w:w="5950"/>
      </w:tblGrid>
      <w:tr w:rsidR="00CE3CEA" w:rsidRPr="00415209" w14:paraId="321DFA35" w14:textId="77777777" w:rsidTr="002D6FDF">
        <w:trPr>
          <w:trHeight w:val="260"/>
        </w:trPr>
        <w:tc>
          <w:tcPr>
            <w:tcW w:w="2791" w:type="dxa"/>
            <w:vMerge w:val="restart"/>
            <w:tcBorders>
              <w:top w:val="single" w:sz="4" w:space="0" w:color="auto"/>
              <w:left w:val="single" w:sz="4" w:space="0" w:color="auto"/>
            </w:tcBorders>
            <w:vAlign w:val="center"/>
          </w:tcPr>
          <w:p w14:paraId="41DF12A2" w14:textId="3F6544D1" w:rsidR="00CE3CEA" w:rsidRPr="00C92BE5" w:rsidRDefault="00CE3CEA" w:rsidP="004B1100">
            <w:pPr>
              <w:pStyle w:val="Normal4"/>
              <w:jc w:val="right"/>
              <w:rPr>
                <w:b/>
                <w:bCs/>
                <w:rtl/>
              </w:rPr>
            </w:pPr>
            <w:r>
              <w:rPr>
                <w:rFonts w:hint="cs"/>
                <w:b/>
                <w:bCs/>
                <w:rtl/>
              </w:rPr>
              <w:t>מענק מבוקש</w:t>
            </w:r>
            <w:r>
              <w:rPr>
                <w:rFonts w:hint="cs"/>
                <w:b/>
                <w:bCs/>
                <w:sz w:val="22"/>
                <w:rtl/>
              </w:rPr>
              <w:t xml:space="preserve"> </w:t>
            </w:r>
            <w:r w:rsidRPr="00C92BE5">
              <w:rPr>
                <w:b/>
                <w:bCs/>
                <w:sz w:val="22"/>
                <w:rtl/>
              </w:rPr>
              <w:t>(</w:t>
            </w:r>
            <w:r w:rsidRPr="00C92BE5">
              <w:rPr>
                <w:b/>
                <w:bCs/>
                <w:sz w:val="22"/>
              </w:rPr>
              <w:t>(A</w:t>
            </w:r>
            <w:r>
              <w:rPr>
                <w:rFonts w:hint="cs"/>
                <w:b/>
                <w:bCs/>
                <w:rtl/>
              </w:rPr>
              <w:t xml:space="preserve">   </w:t>
            </w:r>
            <w:r w:rsidRPr="006D11E2">
              <w:rPr>
                <w:b/>
                <w:bCs/>
                <w:sz w:val="36"/>
                <w:szCs w:val="36"/>
                <w:rtl/>
              </w:rPr>
              <w:t>=</w:t>
            </w:r>
          </w:p>
        </w:tc>
        <w:tc>
          <w:tcPr>
            <w:tcW w:w="1318" w:type="dxa"/>
            <w:vMerge w:val="restart"/>
            <w:tcBorders>
              <w:top w:val="single" w:sz="4" w:space="0" w:color="auto"/>
            </w:tcBorders>
            <w:vAlign w:val="center"/>
          </w:tcPr>
          <w:p w14:paraId="25DAA705" w14:textId="07F496BD" w:rsidR="00CE3CEA" w:rsidRPr="00C92BE5" w:rsidRDefault="00CE3CEA" w:rsidP="004B1100">
            <w:pPr>
              <w:pStyle w:val="Normal4"/>
            </w:pPr>
            <w:r>
              <w:rPr>
                <w:rFonts w:hint="cs"/>
                <w:b/>
                <w:bCs/>
                <w:rtl/>
              </w:rPr>
              <w:t xml:space="preserve">  </w:t>
            </w:r>
            <w:r w:rsidRPr="006D11E2">
              <w:rPr>
                <w:b/>
                <w:bCs/>
                <w:sz w:val="36"/>
                <w:szCs w:val="36"/>
                <w:rtl/>
              </w:rPr>
              <w:t>50</w:t>
            </w:r>
            <w:r>
              <w:rPr>
                <w:rFonts w:hint="cs"/>
                <w:b/>
                <w:bCs/>
                <w:sz w:val="36"/>
                <w:szCs w:val="36"/>
                <w:rtl/>
              </w:rPr>
              <w:t xml:space="preserve"> </w:t>
            </w:r>
            <w:r w:rsidRPr="006D11E2">
              <w:rPr>
                <w:b/>
                <w:bCs/>
                <w:sz w:val="36"/>
                <w:szCs w:val="36"/>
                <w:rtl/>
              </w:rPr>
              <w:t>*</w:t>
            </w:r>
          </w:p>
        </w:tc>
        <w:tc>
          <w:tcPr>
            <w:tcW w:w="5950" w:type="dxa"/>
            <w:tcBorders>
              <w:top w:val="single" w:sz="4" w:space="0" w:color="auto"/>
              <w:bottom w:val="single" w:sz="2" w:space="0" w:color="auto"/>
              <w:right w:val="single" w:sz="4" w:space="0" w:color="auto"/>
            </w:tcBorders>
            <w:vAlign w:val="center"/>
          </w:tcPr>
          <w:p w14:paraId="5046404F" w14:textId="77777777" w:rsidR="00CE3CEA" w:rsidRPr="00C92BE5" w:rsidRDefault="00CE3CEA" w:rsidP="007D7517">
            <w:pPr>
              <w:pStyle w:val="Normal4"/>
              <w:rPr>
                <w:rtl/>
              </w:rPr>
            </w:pPr>
            <w:r w:rsidRPr="00C92BE5">
              <w:rPr>
                <w:rtl/>
              </w:rPr>
              <w:t xml:space="preserve">סכום המענק </w:t>
            </w:r>
            <w:r w:rsidRPr="00C92BE5">
              <w:rPr>
                <w:rFonts w:hint="eastAsia"/>
                <w:rtl/>
              </w:rPr>
              <w:t>המבוקש</w:t>
            </w:r>
            <w:r w:rsidRPr="00C92BE5">
              <w:rPr>
                <w:rtl/>
              </w:rPr>
              <w:t xml:space="preserve"> הנמוך ביותר עבור </w:t>
            </w:r>
            <w:r w:rsidRPr="00C92BE5">
              <w:rPr>
                <w:rFonts w:hint="eastAsia"/>
                <w:rtl/>
              </w:rPr>
              <w:t>עמד</w:t>
            </w:r>
            <w:r w:rsidRPr="00C92BE5">
              <w:rPr>
                <w:rtl/>
              </w:rPr>
              <w:t>ת טעינה בודדת</w:t>
            </w:r>
          </w:p>
        </w:tc>
      </w:tr>
      <w:tr w:rsidR="00CE3CEA" w:rsidRPr="00415209" w14:paraId="33D9BBF7" w14:textId="77777777" w:rsidTr="002D6FDF">
        <w:trPr>
          <w:trHeight w:val="48"/>
        </w:trPr>
        <w:tc>
          <w:tcPr>
            <w:tcW w:w="2791" w:type="dxa"/>
            <w:vMerge/>
            <w:tcBorders>
              <w:left w:val="single" w:sz="4" w:space="0" w:color="auto"/>
              <w:bottom w:val="single" w:sz="4" w:space="0" w:color="auto"/>
            </w:tcBorders>
          </w:tcPr>
          <w:p w14:paraId="43147F1F" w14:textId="77777777" w:rsidR="00CE3CEA" w:rsidRPr="00C92BE5" w:rsidRDefault="00CE3CEA" w:rsidP="00EE528B">
            <w:pPr>
              <w:pStyle w:val="Normal4"/>
              <w:rPr>
                <w:rtl/>
              </w:rPr>
            </w:pPr>
          </w:p>
        </w:tc>
        <w:tc>
          <w:tcPr>
            <w:tcW w:w="1318" w:type="dxa"/>
            <w:vMerge/>
            <w:tcBorders>
              <w:bottom w:val="single" w:sz="4" w:space="0" w:color="auto"/>
            </w:tcBorders>
          </w:tcPr>
          <w:p w14:paraId="045DA720" w14:textId="77777777" w:rsidR="00CE3CEA" w:rsidRPr="00C92BE5" w:rsidRDefault="00CE3CEA" w:rsidP="00EE528B">
            <w:pPr>
              <w:pStyle w:val="Normal4"/>
              <w:rPr>
                <w:highlight w:val="yellow"/>
                <w:rtl/>
              </w:rPr>
            </w:pPr>
          </w:p>
        </w:tc>
        <w:tc>
          <w:tcPr>
            <w:tcW w:w="5950" w:type="dxa"/>
            <w:tcBorders>
              <w:top w:val="single" w:sz="2" w:space="0" w:color="auto"/>
              <w:bottom w:val="single" w:sz="4" w:space="0" w:color="auto"/>
              <w:right w:val="single" w:sz="4" w:space="0" w:color="auto"/>
            </w:tcBorders>
            <w:vAlign w:val="center"/>
          </w:tcPr>
          <w:p w14:paraId="17E12875" w14:textId="77777777" w:rsidR="00CE3CEA" w:rsidRPr="00C92BE5" w:rsidRDefault="00CE3CEA" w:rsidP="00EE528B">
            <w:pPr>
              <w:pStyle w:val="Normal4"/>
              <w:spacing w:before="0"/>
              <w:rPr>
                <w:rtl/>
              </w:rPr>
            </w:pPr>
            <w:r w:rsidRPr="00C92BE5">
              <w:rPr>
                <w:rtl/>
              </w:rPr>
              <w:t xml:space="preserve">סכום המענק </w:t>
            </w:r>
            <w:r w:rsidRPr="00C92BE5">
              <w:rPr>
                <w:rFonts w:hint="eastAsia"/>
                <w:rtl/>
              </w:rPr>
              <w:t>המבוקש</w:t>
            </w:r>
            <w:r w:rsidRPr="00C92BE5">
              <w:rPr>
                <w:rtl/>
              </w:rPr>
              <w:t xml:space="preserve"> עבור </w:t>
            </w:r>
            <w:r w:rsidRPr="00C92BE5">
              <w:rPr>
                <w:rFonts w:hint="eastAsia"/>
                <w:rtl/>
              </w:rPr>
              <w:t>עמד</w:t>
            </w:r>
            <w:r w:rsidRPr="00C92BE5">
              <w:rPr>
                <w:rtl/>
              </w:rPr>
              <w:t>ת טעינה בודדת בבקשה הנבדקת</w:t>
            </w:r>
          </w:p>
        </w:tc>
      </w:tr>
    </w:tbl>
    <w:p w14:paraId="430CB3B2" w14:textId="01F5FE8A" w:rsidR="00CE3CEA" w:rsidDel="008863E5" w:rsidRDefault="00486147" w:rsidP="002D6FDF">
      <w:pPr>
        <w:pStyle w:val="Normal4"/>
        <w:numPr>
          <w:ilvl w:val="4"/>
          <w:numId w:val="1"/>
        </w:numPr>
        <w:ind w:left="2353"/>
        <w:rPr>
          <w:del w:id="166" w:author="מחבר"/>
        </w:rPr>
      </w:pPr>
      <w:ins w:id="167" w:author="מחבר">
        <w:r>
          <w:rPr>
            <w:rFonts w:hint="cs"/>
            <w:rtl/>
          </w:rPr>
          <w:t xml:space="preserve">מובהר כי בכל הבקשות שתיבחנה, תיבחן </w:t>
        </w:r>
        <w:r w:rsidRPr="00E135F7">
          <w:rPr>
            <w:rFonts w:hint="eastAsia"/>
            <w:u w:val="single"/>
            <w:rtl/>
          </w:rPr>
          <w:t>כל</w:t>
        </w:r>
        <w:r w:rsidRPr="00E135F7">
          <w:rPr>
            <w:u w:val="single"/>
            <w:rtl/>
          </w:rPr>
          <w:t xml:space="preserve"> סוג </w:t>
        </w:r>
        <w:r w:rsidRPr="00E135F7">
          <w:rPr>
            <w:rFonts w:hint="eastAsia"/>
            <w:rtl/>
          </w:rPr>
          <w:t>עמדת</w:t>
        </w:r>
        <w:r w:rsidRPr="00E135F7">
          <w:rPr>
            <w:rtl/>
          </w:rPr>
          <w:t xml:space="preserve"> </w:t>
        </w:r>
        <w:r w:rsidRPr="00E135F7">
          <w:rPr>
            <w:rFonts w:hint="eastAsia"/>
            <w:rtl/>
          </w:rPr>
          <w:t>טעינה</w:t>
        </w:r>
        <w:r>
          <w:rPr>
            <w:rFonts w:hint="cs"/>
            <w:rtl/>
          </w:rPr>
          <w:t xml:space="preserve"> (אולטרה מהירה או מהירה) אל מול עמדות טעינה אחרות דומות לה.</w:t>
        </w:r>
        <w:r w:rsidRPr="00E871EE" w:rsidDel="00791B59">
          <w:rPr>
            <w:rtl/>
          </w:rPr>
          <w:t xml:space="preserve"> </w:t>
        </w:r>
        <w:r>
          <w:rPr>
            <w:rFonts w:hint="cs"/>
            <w:rtl/>
          </w:rPr>
          <w:t xml:space="preserve">ובהתאם לכך תהיינה </w:t>
        </w:r>
        <w:r w:rsidRPr="00773315">
          <w:rPr>
            <w:rFonts w:hint="eastAsia"/>
            <w:u w:val="single"/>
            <w:rtl/>
          </w:rPr>
          <w:t>שתי</w:t>
        </w:r>
        <w:r w:rsidRPr="00773315">
          <w:rPr>
            <w:u w:val="single"/>
            <w:rtl/>
          </w:rPr>
          <w:t xml:space="preserve"> </w:t>
        </w:r>
        <w:r w:rsidRPr="00773315">
          <w:rPr>
            <w:rFonts w:hint="eastAsia"/>
            <w:u w:val="single"/>
            <w:rtl/>
          </w:rPr>
          <w:t>קבוצות</w:t>
        </w:r>
        <w:r w:rsidRPr="00773315">
          <w:rPr>
            <w:u w:val="single"/>
            <w:rtl/>
          </w:rPr>
          <w:t xml:space="preserve"> </w:t>
        </w:r>
        <w:r w:rsidRPr="00773315">
          <w:rPr>
            <w:rFonts w:hint="eastAsia"/>
            <w:u w:val="single"/>
            <w:rtl/>
          </w:rPr>
          <w:t>דירוג</w:t>
        </w:r>
        <w:r>
          <w:rPr>
            <w:rFonts w:hint="cs"/>
            <w:rtl/>
          </w:rPr>
          <w:t xml:space="preserve">. </w:t>
        </w:r>
      </w:ins>
    </w:p>
    <w:p w14:paraId="5532A5A9" w14:textId="77777777" w:rsidR="008863E5" w:rsidRPr="00486147" w:rsidRDefault="008863E5" w:rsidP="002D6FDF">
      <w:pPr>
        <w:pStyle w:val="Normal4"/>
        <w:ind w:left="2353"/>
        <w:rPr>
          <w:ins w:id="168" w:author="מחבר"/>
          <w:rtl/>
        </w:rPr>
      </w:pPr>
    </w:p>
    <w:p w14:paraId="6585A1CE" w14:textId="710B0BED" w:rsidR="00CE3CEA" w:rsidRPr="00773315" w:rsidRDefault="00CE3CEA" w:rsidP="0037004E">
      <w:pPr>
        <w:pStyle w:val="Normal4"/>
        <w:numPr>
          <w:ilvl w:val="4"/>
          <w:numId w:val="1"/>
        </w:numPr>
        <w:rPr>
          <w:b/>
          <w:bCs/>
          <w:u w:val="single"/>
          <w:rtl/>
        </w:rPr>
      </w:pPr>
      <w:r>
        <w:rPr>
          <w:rFonts w:hint="cs"/>
          <w:b/>
          <w:bCs/>
          <w:u w:val="single"/>
          <w:rtl/>
        </w:rPr>
        <w:t>גודל</w:t>
      </w:r>
      <w:r w:rsidRPr="00E135F7">
        <w:rPr>
          <w:b/>
          <w:bCs/>
          <w:u w:val="single"/>
          <w:rtl/>
        </w:rPr>
        <w:t xml:space="preserve"> </w:t>
      </w:r>
      <w:r>
        <w:rPr>
          <w:rFonts w:hint="cs"/>
          <w:b/>
          <w:bCs/>
          <w:u w:val="single"/>
          <w:rtl/>
        </w:rPr>
        <w:t>ה</w:t>
      </w:r>
      <w:r w:rsidRPr="00E135F7">
        <w:rPr>
          <w:rFonts w:hint="eastAsia"/>
          <w:b/>
          <w:bCs/>
          <w:u w:val="single"/>
          <w:rtl/>
        </w:rPr>
        <w:t>אוכלוסייה</w:t>
      </w:r>
      <w:r>
        <w:rPr>
          <w:rFonts w:hint="cs"/>
          <w:b/>
          <w:bCs/>
          <w:u w:val="single"/>
          <w:rtl/>
        </w:rPr>
        <w:t xml:space="preserve"> (</w:t>
      </w:r>
      <w:r>
        <w:rPr>
          <w:b/>
          <w:bCs/>
          <w:u w:val="single"/>
        </w:rPr>
        <w:t>E</w:t>
      </w:r>
      <w:r>
        <w:rPr>
          <w:rFonts w:hint="cs"/>
          <w:b/>
          <w:bCs/>
          <w:u w:val="single"/>
          <w:rtl/>
        </w:rPr>
        <w:t>)</w:t>
      </w:r>
      <w:r w:rsidRPr="00E135F7">
        <w:rPr>
          <w:b/>
          <w:bCs/>
          <w:u w:val="single"/>
          <w:rtl/>
        </w:rPr>
        <w:t xml:space="preserve"> </w:t>
      </w:r>
      <w:r w:rsidR="00EA4D84">
        <w:rPr>
          <w:rFonts w:hint="cs"/>
          <w:b/>
          <w:bCs/>
          <w:u w:val="single"/>
          <w:rtl/>
        </w:rPr>
        <w:t xml:space="preserve">עד </w:t>
      </w:r>
      <w:r w:rsidRPr="00E135F7">
        <w:rPr>
          <w:b/>
          <w:bCs/>
          <w:u w:val="single"/>
          <w:rtl/>
        </w:rPr>
        <w:t>35 נקודות</w:t>
      </w:r>
      <w:r w:rsidRPr="00FC334F">
        <w:rPr>
          <w:b/>
          <w:bCs/>
          <w:u w:val="single"/>
          <w:rtl/>
        </w:rPr>
        <w:t xml:space="preserve"> </w:t>
      </w:r>
      <w:r w:rsidRPr="00773315">
        <w:rPr>
          <w:b/>
          <w:bCs/>
          <w:u w:val="single"/>
          <w:rtl/>
        </w:rPr>
        <w:t>-</w:t>
      </w:r>
    </w:p>
    <w:p w14:paraId="2EB8D1D7" w14:textId="6EA0787D" w:rsidR="00964417" w:rsidRDefault="00964417" w:rsidP="0037004E">
      <w:pPr>
        <w:pStyle w:val="Normal4"/>
        <w:ind w:left="2862"/>
        <w:rPr>
          <w:rtl/>
        </w:rPr>
      </w:pPr>
      <w:r>
        <w:rPr>
          <w:rFonts w:hint="cs"/>
          <w:rtl/>
        </w:rPr>
        <w:t xml:space="preserve">באתר עירוני בו מבוקשת עמדת טעינה ייבחן גודל האוכלוסייה. אתר כאמור, ייבחן בכל מחוז בנפרד. עמדת טעינה </w:t>
      </w:r>
      <w:r w:rsidR="00BB05CB">
        <w:rPr>
          <w:rFonts w:hint="cs"/>
          <w:rtl/>
        </w:rPr>
        <w:t>המבוקשת,</w:t>
      </w:r>
      <w:r>
        <w:rPr>
          <w:rFonts w:hint="cs"/>
          <w:rtl/>
        </w:rPr>
        <w:t xml:space="preserve"> ברשות בה גודל האוכלוסייה בשטחה המוניציפאלי</w:t>
      </w:r>
      <w:r w:rsidR="00BB05CB">
        <w:rPr>
          <w:rFonts w:hint="cs"/>
          <w:rtl/>
        </w:rPr>
        <w:t>,</w:t>
      </w:r>
      <w:r>
        <w:rPr>
          <w:rFonts w:hint="cs"/>
          <w:rtl/>
        </w:rPr>
        <w:t xml:space="preserve"> הוא הגדול ביותר באותו מחוז</w:t>
      </w:r>
      <w:r w:rsidR="00BB05CB">
        <w:rPr>
          <w:rFonts w:hint="cs"/>
          <w:rtl/>
        </w:rPr>
        <w:t>,</w:t>
      </w:r>
      <w:r>
        <w:rPr>
          <w:rFonts w:hint="cs"/>
          <w:rtl/>
        </w:rPr>
        <w:t xml:space="preserve"> תנוקד ראשונה, יתר עמדות הטעינה באותו המחוז, תנוקדנה אחריה, בהתאם למפורט להלן:</w:t>
      </w:r>
    </w:p>
    <w:p w14:paraId="1D3B4501" w14:textId="77777777" w:rsidR="00C12FB6" w:rsidRDefault="00C12FB6" w:rsidP="004B1100">
      <w:pPr>
        <w:pStyle w:val="Normal4"/>
        <w:ind w:left="2160"/>
        <w:rPr>
          <w:rtl/>
        </w:rPr>
      </w:pPr>
    </w:p>
    <w:tbl>
      <w:tblPr>
        <w:bidiVisual/>
        <w:tblW w:w="7953" w:type="dxa"/>
        <w:tblInd w:w="1019" w:type="dxa"/>
        <w:tblLayout w:type="fixed"/>
        <w:tblLook w:val="04A0" w:firstRow="1" w:lastRow="0" w:firstColumn="1" w:lastColumn="0" w:noHBand="0" w:noVBand="1"/>
      </w:tblPr>
      <w:tblGrid>
        <w:gridCol w:w="2410"/>
        <w:gridCol w:w="865"/>
        <w:gridCol w:w="4678"/>
      </w:tblGrid>
      <w:tr w:rsidR="00CE3CEA" w:rsidRPr="00415209" w14:paraId="76876B25" w14:textId="77777777" w:rsidTr="00773315">
        <w:tc>
          <w:tcPr>
            <w:tcW w:w="2410" w:type="dxa"/>
            <w:vMerge w:val="restart"/>
            <w:vAlign w:val="center"/>
          </w:tcPr>
          <w:p w14:paraId="0F0DCB3C" w14:textId="77777777" w:rsidR="00CE3CEA" w:rsidRPr="00E135F7" w:rsidRDefault="00CE3CEA" w:rsidP="004B1100">
            <w:pPr>
              <w:pStyle w:val="Normal4"/>
              <w:spacing w:before="0"/>
              <w:rPr>
                <w:b/>
                <w:bCs/>
                <w:sz w:val="20"/>
                <w:rtl/>
              </w:rPr>
            </w:pPr>
            <w:r w:rsidRPr="00E135F7">
              <w:rPr>
                <w:b/>
                <w:bCs/>
                <w:rtl/>
              </w:rPr>
              <w:t xml:space="preserve">  </w:t>
            </w:r>
            <w:r>
              <w:rPr>
                <w:rFonts w:hint="cs"/>
                <w:b/>
                <w:bCs/>
                <w:rtl/>
              </w:rPr>
              <w:t>גודל</w:t>
            </w:r>
            <w:r w:rsidRPr="00E135F7">
              <w:rPr>
                <w:b/>
                <w:bCs/>
                <w:rtl/>
              </w:rPr>
              <w:t xml:space="preserve"> </w:t>
            </w:r>
            <w:r w:rsidRPr="00E135F7">
              <w:rPr>
                <w:rFonts w:hint="eastAsia"/>
                <w:b/>
                <w:bCs/>
                <w:rtl/>
              </w:rPr>
              <w:t>אוכלוסייה</w:t>
            </w:r>
            <w:r w:rsidRPr="00E135F7">
              <w:rPr>
                <w:b/>
                <w:bCs/>
                <w:rtl/>
              </w:rPr>
              <w:t xml:space="preserve"> (</w:t>
            </w:r>
            <w:r w:rsidRPr="00E135F7">
              <w:rPr>
                <w:b/>
                <w:bCs/>
              </w:rPr>
              <w:t>(B</w:t>
            </w:r>
            <w:r w:rsidRPr="00E135F7">
              <w:rPr>
                <w:b/>
                <w:bCs/>
                <w:rtl/>
              </w:rPr>
              <w:t xml:space="preserve"> = </w:t>
            </w:r>
          </w:p>
        </w:tc>
        <w:tc>
          <w:tcPr>
            <w:tcW w:w="865" w:type="dxa"/>
            <w:vMerge w:val="restart"/>
            <w:vAlign w:val="center"/>
          </w:tcPr>
          <w:p w14:paraId="1F3A6F60" w14:textId="77777777" w:rsidR="00CE3CEA" w:rsidRPr="00E135F7" w:rsidRDefault="00CE3CEA" w:rsidP="007D7517">
            <w:pPr>
              <w:pStyle w:val="Normal4"/>
              <w:spacing w:before="0"/>
              <w:rPr>
                <w:sz w:val="20"/>
              </w:rPr>
            </w:pPr>
            <w:r w:rsidRPr="00773315">
              <w:rPr>
                <w:b/>
                <w:bCs/>
                <w:sz w:val="30"/>
                <w:szCs w:val="34"/>
              </w:rPr>
              <w:t>*</w:t>
            </w:r>
            <w:r w:rsidRPr="00773315">
              <w:rPr>
                <w:b/>
                <w:bCs/>
                <w:sz w:val="32"/>
                <w:szCs w:val="34"/>
              </w:rPr>
              <w:t xml:space="preserve">  35</w:t>
            </w:r>
          </w:p>
        </w:tc>
        <w:tc>
          <w:tcPr>
            <w:tcW w:w="4678" w:type="dxa"/>
            <w:tcBorders>
              <w:bottom w:val="single" w:sz="4" w:space="0" w:color="auto"/>
            </w:tcBorders>
            <w:vAlign w:val="center"/>
          </w:tcPr>
          <w:p w14:paraId="1FCF80A8" w14:textId="7B870D67" w:rsidR="00CE3CEA" w:rsidRPr="00E135F7" w:rsidRDefault="00CE3CEA" w:rsidP="00794AC0">
            <w:pPr>
              <w:pStyle w:val="Normal4"/>
              <w:spacing w:before="0"/>
              <w:rPr>
                <w:sz w:val="20"/>
                <w:rtl/>
              </w:rPr>
            </w:pPr>
            <w:r>
              <w:rPr>
                <w:rFonts w:hint="cs"/>
                <w:rtl/>
              </w:rPr>
              <w:t xml:space="preserve">גודל </w:t>
            </w:r>
            <w:r w:rsidR="00BB05CB">
              <w:rPr>
                <w:rFonts w:hint="cs"/>
                <w:rtl/>
              </w:rPr>
              <w:t>ה</w:t>
            </w:r>
            <w:r w:rsidR="00BB05CB" w:rsidRPr="00E135F7">
              <w:rPr>
                <w:rFonts w:hint="eastAsia"/>
                <w:rtl/>
              </w:rPr>
              <w:t>אוכלוסיי</w:t>
            </w:r>
            <w:r w:rsidR="00BB05CB">
              <w:rPr>
                <w:rFonts w:hint="cs"/>
                <w:rtl/>
              </w:rPr>
              <w:t>ה ברשות בה מבוקשת עמדת הטעינה</w:t>
            </w:r>
          </w:p>
        </w:tc>
      </w:tr>
      <w:tr w:rsidR="00CE3CEA" w:rsidRPr="00415209" w14:paraId="0B25DD3B" w14:textId="77777777" w:rsidTr="00773315">
        <w:tc>
          <w:tcPr>
            <w:tcW w:w="2410" w:type="dxa"/>
            <w:vMerge/>
          </w:tcPr>
          <w:p w14:paraId="44265A89" w14:textId="77777777" w:rsidR="00CE3CEA" w:rsidRPr="00E135F7" w:rsidRDefault="00CE3CEA" w:rsidP="00EE528B">
            <w:pPr>
              <w:pStyle w:val="Normal4"/>
              <w:spacing w:before="0"/>
              <w:rPr>
                <w:sz w:val="20"/>
                <w:rtl/>
              </w:rPr>
            </w:pPr>
          </w:p>
        </w:tc>
        <w:tc>
          <w:tcPr>
            <w:tcW w:w="865" w:type="dxa"/>
            <w:vMerge/>
          </w:tcPr>
          <w:p w14:paraId="0E6C096C" w14:textId="77777777" w:rsidR="00CE3CEA" w:rsidRPr="00E135F7" w:rsidRDefault="00CE3CEA" w:rsidP="00EE528B">
            <w:pPr>
              <w:pStyle w:val="Normal4"/>
              <w:spacing w:before="0"/>
              <w:rPr>
                <w:sz w:val="20"/>
                <w:rtl/>
              </w:rPr>
            </w:pPr>
          </w:p>
        </w:tc>
        <w:tc>
          <w:tcPr>
            <w:tcW w:w="4678" w:type="dxa"/>
            <w:tcBorders>
              <w:top w:val="single" w:sz="4" w:space="0" w:color="auto"/>
            </w:tcBorders>
            <w:vAlign w:val="center"/>
          </w:tcPr>
          <w:p w14:paraId="61B22AEE" w14:textId="62C5A9D2" w:rsidR="00CE3CEA" w:rsidRPr="00E135F7" w:rsidRDefault="00CE3CEA" w:rsidP="00EE528B">
            <w:pPr>
              <w:pStyle w:val="Normal4"/>
              <w:spacing w:before="0"/>
              <w:rPr>
                <w:sz w:val="20"/>
                <w:rtl/>
              </w:rPr>
            </w:pPr>
            <w:r w:rsidRPr="00E135F7">
              <w:rPr>
                <w:rFonts w:hint="eastAsia"/>
                <w:rtl/>
              </w:rPr>
              <w:t>גודל</w:t>
            </w:r>
            <w:r w:rsidRPr="00E135F7">
              <w:rPr>
                <w:rtl/>
              </w:rPr>
              <w:t xml:space="preserve"> </w:t>
            </w:r>
            <w:r w:rsidRPr="00E135F7">
              <w:rPr>
                <w:rFonts w:hint="eastAsia"/>
                <w:rtl/>
              </w:rPr>
              <w:t>האוכלוסייה</w:t>
            </w:r>
            <w:r w:rsidRPr="00E135F7">
              <w:rPr>
                <w:rtl/>
              </w:rPr>
              <w:t xml:space="preserve"> הגדול</w:t>
            </w:r>
            <w:r w:rsidRPr="00E135F7">
              <w:rPr>
                <w:rFonts w:hint="eastAsia"/>
                <w:rtl/>
              </w:rPr>
              <w:t>ה</w:t>
            </w:r>
            <w:r w:rsidRPr="00E135F7">
              <w:rPr>
                <w:rtl/>
              </w:rPr>
              <w:t xml:space="preserve"> ביותר </w:t>
            </w:r>
            <w:r>
              <w:rPr>
                <w:rFonts w:hint="cs"/>
                <w:rtl/>
              </w:rPr>
              <w:t>באותו מחוז</w:t>
            </w:r>
          </w:p>
        </w:tc>
      </w:tr>
    </w:tbl>
    <w:p w14:paraId="7619BC9C" w14:textId="5805CD99" w:rsidR="00773315" w:rsidRDefault="00773315" w:rsidP="00EE528B">
      <w:pPr>
        <w:bidi/>
        <w:rPr>
          <w:rFonts w:ascii="Times New Roman" w:eastAsia="Times New Roman" w:hAnsi="Times New Roman" w:cs="David"/>
          <w:szCs w:val="24"/>
          <w:lang w:eastAsia="he-IL"/>
        </w:rPr>
      </w:pPr>
    </w:p>
    <w:p w14:paraId="46A4E212" w14:textId="6E2AAC1D" w:rsidR="00CE3CEA" w:rsidRPr="00E135F7" w:rsidRDefault="00CE3CEA" w:rsidP="00175EE7">
      <w:pPr>
        <w:pStyle w:val="Normal4"/>
        <w:numPr>
          <w:ilvl w:val="0"/>
          <w:numId w:val="2"/>
        </w:numPr>
        <w:ind w:left="2637"/>
      </w:pPr>
      <w:r>
        <w:rPr>
          <w:rFonts w:hint="cs"/>
          <w:rtl/>
        </w:rPr>
        <w:t>תשומת לב המציעים להבהר</w:t>
      </w:r>
      <w:r w:rsidR="00D31CA8">
        <w:rPr>
          <w:rFonts w:hint="cs"/>
          <w:rtl/>
        </w:rPr>
        <w:t>ה</w:t>
      </w:r>
      <w:r>
        <w:rPr>
          <w:rFonts w:hint="cs"/>
          <w:rtl/>
        </w:rPr>
        <w:t xml:space="preserve"> להלן:</w:t>
      </w:r>
    </w:p>
    <w:p w14:paraId="0F852127" w14:textId="79305596" w:rsidR="00CE3CEA" w:rsidRDefault="002064D7" w:rsidP="00175EE7">
      <w:pPr>
        <w:pStyle w:val="Normal4"/>
        <w:numPr>
          <w:ilvl w:val="1"/>
          <w:numId w:val="2"/>
        </w:numPr>
        <w:ind w:left="2778"/>
        <w:rPr>
          <w:ins w:id="169" w:author="מחבר"/>
        </w:rPr>
      </w:pPr>
      <w:r w:rsidRPr="00773315">
        <w:rPr>
          <w:rFonts w:hint="eastAsia"/>
          <w:b/>
          <w:bCs/>
          <w:rtl/>
        </w:rPr>
        <w:t>גודל</w:t>
      </w:r>
      <w:r w:rsidRPr="00773315">
        <w:rPr>
          <w:b/>
          <w:bCs/>
          <w:rtl/>
        </w:rPr>
        <w:t xml:space="preserve"> </w:t>
      </w:r>
      <w:r w:rsidRPr="00773315">
        <w:rPr>
          <w:rFonts w:hint="eastAsia"/>
          <w:b/>
          <w:bCs/>
          <w:rtl/>
        </w:rPr>
        <w:t>האוכלוסייה</w:t>
      </w:r>
      <w:r w:rsidRPr="00773315">
        <w:rPr>
          <w:b/>
          <w:bCs/>
          <w:rtl/>
        </w:rPr>
        <w:t xml:space="preserve">, </w:t>
      </w:r>
      <w:r w:rsidR="00CE3CEA" w:rsidRPr="00773315">
        <w:rPr>
          <w:b/>
          <w:bCs/>
          <w:rtl/>
        </w:rPr>
        <w:t>י</w:t>
      </w:r>
      <w:r w:rsidRPr="00773315">
        <w:rPr>
          <w:rFonts w:hint="eastAsia"/>
          <w:b/>
          <w:bCs/>
          <w:rtl/>
        </w:rPr>
        <w:t>תייחס</w:t>
      </w:r>
      <w:r w:rsidR="00CE3CEA" w:rsidRPr="00773315">
        <w:rPr>
          <w:b/>
          <w:bCs/>
          <w:rtl/>
        </w:rPr>
        <w:t xml:space="preserve"> למחוז בו </w:t>
      </w:r>
      <w:r w:rsidRPr="00773315">
        <w:rPr>
          <w:rFonts w:hint="eastAsia"/>
          <w:b/>
          <w:bCs/>
          <w:rtl/>
        </w:rPr>
        <w:t>מבוקשת</w:t>
      </w:r>
      <w:r w:rsidRPr="00773315">
        <w:rPr>
          <w:b/>
          <w:bCs/>
          <w:rtl/>
        </w:rPr>
        <w:t xml:space="preserve"> </w:t>
      </w:r>
      <w:r w:rsidRPr="00773315">
        <w:rPr>
          <w:rFonts w:hint="eastAsia"/>
          <w:b/>
          <w:bCs/>
          <w:rtl/>
        </w:rPr>
        <w:t>העמדה</w:t>
      </w:r>
      <w:r w:rsidRPr="00773315">
        <w:rPr>
          <w:rtl/>
        </w:rPr>
        <w:t xml:space="preserve"> </w:t>
      </w:r>
      <w:r w:rsidRPr="00773315">
        <w:rPr>
          <w:rFonts w:hint="eastAsia"/>
          <w:rtl/>
        </w:rPr>
        <w:t>ו</w:t>
      </w:r>
      <w:r w:rsidR="00CE3CEA" w:rsidRPr="00E871EE">
        <w:rPr>
          <w:rFonts w:hint="eastAsia"/>
          <w:rtl/>
        </w:rPr>
        <w:t>יחושב</w:t>
      </w:r>
      <w:r w:rsidR="00CE3CEA" w:rsidRPr="00E871EE">
        <w:rPr>
          <w:rtl/>
        </w:rPr>
        <w:t xml:space="preserve"> </w:t>
      </w:r>
      <w:r w:rsidR="00CE3CEA" w:rsidRPr="00E871EE">
        <w:rPr>
          <w:rFonts w:hint="eastAsia"/>
          <w:rtl/>
        </w:rPr>
        <w:t>לפי</w:t>
      </w:r>
      <w:r w:rsidR="00CE3CEA" w:rsidRPr="00E871EE">
        <w:rPr>
          <w:rtl/>
        </w:rPr>
        <w:t xml:space="preserve"> </w:t>
      </w:r>
      <w:r w:rsidR="00B50FDE">
        <w:rPr>
          <w:rFonts w:hint="cs"/>
          <w:rtl/>
        </w:rPr>
        <w:t>נתון -</w:t>
      </w:r>
      <w:r>
        <w:rPr>
          <w:rFonts w:hint="cs"/>
          <w:rtl/>
        </w:rPr>
        <w:t xml:space="preserve"> </w:t>
      </w:r>
      <w:r w:rsidRPr="00773315">
        <w:rPr>
          <w:b/>
          <w:bCs/>
          <w:rtl/>
        </w:rPr>
        <w:t>"</w:t>
      </w:r>
      <w:r w:rsidR="00CE3CEA" w:rsidRPr="00773315">
        <w:rPr>
          <w:b/>
          <w:bCs/>
          <w:rtl/>
        </w:rPr>
        <w:t>סה"כ או</w:t>
      </w:r>
      <w:r w:rsidR="00CE3CEA" w:rsidRPr="00773315">
        <w:rPr>
          <w:rFonts w:hint="eastAsia"/>
          <w:b/>
          <w:bCs/>
          <w:rtl/>
        </w:rPr>
        <w:t>כלוסייה</w:t>
      </w:r>
      <w:r w:rsidR="00CE3CEA" w:rsidRPr="00773315">
        <w:rPr>
          <w:b/>
          <w:bCs/>
          <w:rtl/>
        </w:rPr>
        <w:t xml:space="preserve"> </w:t>
      </w:r>
      <w:r w:rsidR="00CE3CEA" w:rsidRPr="00773315">
        <w:rPr>
          <w:rFonts w:hint="eastAsia"/>
          <w:b/>
          <w:bCs/>
          <w:rtl/>
        </w:rPr>
        <w:t>בסוף</w:t>
      </w:r>
      <w:r w:rsidR="00CE3CEA" w:rsidRPr="00773315">
        <w:rPr>
          <w:b/>
          <w:bCs/>
          <w:rtl/>
        </w:rPr>
        <w:t xml:space="preserve"> </w:t>
      </w:r>
      <w:r w:rsidR="00CE3CEA" w:rsidRPr="00773315">
        <w:rPr>
          <w:rFonts w:hint="eastAsia"/>
          <w:b/>
          <w:bCs/>
          <w:rtl/>
        </w:rPr>
        <w:t>שנה</w:t>
      </w:r>
      <w:r w:rsidRPr="00773315">
        <w:rPr>
          <w:b/>
          <w:bCs/>
          <w:rtl/>
        </w:rPr>
        <w:t>"</w:t>
      </w:r>
      <w:r>
        <w:rPr>
          <w:rFonts w:hint="cs"/>
          <w:rtl/>
        </w:rPr>
        <w:t xml:space="preserve"> </w:t>
      </w:r>
      <w:r w:rsidR="008957AF">
        <w:rPr>
          <w:rFonts w:hint="cs"/>
          <w:rtl/>
        </w:rPr>
        <w:t xml:space="preserve">המופיע </w:t>
      </w:r>
      <w:r w:rsidR="00B50FDE">
        <w:rPr>
          <w:rFonts w:hint="cs"/>
          <w:rtl/>
        </w:rPr>
        <w:t xml:space="preserve">בגיליון </w:t>
      </w:r>
      <w:r w:rsidR="00B50FDE" w:rsidRPr="00773315">
        <w:rPr>
          <w:b/>
          <w:bCs/>
          <w:rtl/>
        </w:rPr>
        <w:t>"נתונים פיזיים ונתוני אוכלוסייה</w:t>
      </w:r>
      <w:r w:rsidR="00B50FDE">
        <w:rPr>
          <w:rFonts w:hint="cs"/>
          <w:rtl/>
        </w:rPr>
        <w:t>"</w:t>
      </w:r>
      <w:r>
        <w:rPr>
          <w:rFonts w:hint="cs"/>
          <w:rtl/>
        </w:rPr>
        <w:t xml:space="preserve">, </w:t>
      </w:r>
      <w:r w:rsidR="00CE3CEA" w:rsidRPr="003A488F">
        <w:rPr>
          <w:rFonts w:hint="eastAsia"/>
          <w:rtl/>
        </w:rPr>
        <w:t>כמפורט</w:t>
      </w:r>
      <w:r w:rsidR="00CE3CEA" w:rsidRPr="003A488F">
        <w:rPr>
          <w:rtl/>
        </w:rPr>
        <w:t xml:space="preserve"> </w:t>
      </w:r>
      <w:r w:rsidR="00CE3CEA" w:rsidRPr="003A488F">
        <w:rPr>
          <w:rFonts w:hint="eastAsia"/>
          <w:rtl/>
        </w:rPr>
        <w:t>ב</w:t>
      </w:r>
      <w:r w:rsidR="00CE3CEA" w:rsidRPr="00E135F7">
        <w:rPr>
          <w:rtl/>
        </w:rPr>
        <w:t>קובץ נתונים לעיבוד - רשויות מקומיות 2020</w:t>
      </w:r>
      <w:r w:rsidR="00CE3CEA" w:rsidRPr="00E871EE">
        <w:rPr>
          <w:rtl/>
        </w:rPr>
        <w:t xml:space="preserve">, </w:t>
      </w:r>
      <w:r w:rsidR="00CE3CEA" w:rsidRPr="00E871EE">
        <w:rPr>
          <w:rFonts w:hint="eastAsia"/>
          <w:rtl/>
        </w:rPr>
        <w:t>שמפרס</w:t>
      </w:r>
      <w:r w:rsidR="00B50FDE">
        <w:rPr>
          <w:rFonts w:hint="cs"/>
          <w:rtl/>
        </w:rPr>
        <w:t>מ</w:t>
      </w:r>
      <w:r w:rsidR="00CE3CEA" w:rsidRPr="00E871EE">
        <w:rPr>
          <w:rFonts w:hint="eastAsia"/>
          <w:rtl/>
        </w:rPr>
        <w:t>ת</w:t>
      </w:r>
      <w:r w:rsidR="00CE3CEA" w:rsidRPr="00E871EE">
        <w:rPr>
          <w:rtl/>
        </w:rPr>
        <w:t xml:space="preserve"> </w:t>
      </w:r>
      <w:r w:rsidR="00CE3CEA" w:rsidRPr="00E871EE">
        <w:rPr>
          <w:rFonts w:hint="eastAsia"/>
          <w:rtl/>
        </w:rPr>
        <w:t>הלשכה</w:t>
      </w:r>
      <w:r w:rsidR="00CE3CEA" w:rsidRPr="00E871EE">
        <w:rPr>
          <w:rtl/>
        </w:rPr>
        <w:t xml:space="preserve"> </w:t>
      </w:r>
      <w:r w:rsidR="00CE3CEA" w:rsidRPr="00E871EE">
        <w:rPr>
          <w:rFonts w:hint="eastAsia"/>
          <w:rtl/>
        </w:rPr>
        <w:t>המרכזית</w:t>
      </w:r>
      <w:r w:rsidR="00CE3CEA" w:rsidRPr="00E871EE">
        <w:rPr>
          <w:rtl/>
        </w:rPr>
        <w:t xml:space="preserve"> </w:t>
      </w:r>
      <w:r w:rsidR="00CE3CEA" w:rsidRPr="00E871EE">
        <w:rPr>
          <w:rFonts w:hint="eastAsia"/>
          <w:rtl/>
        </w:rPr>
        <w:t>לסטטיסטיקה</w:t>
      </w:r>
      <w:r w:rsidR="00CE3CEA" w:rsidRPr="00BB0469">
        <w:rPr>
          <w:rtl/>
        </w:rPr>
        <w:t xml:space="preserve"> ב</w:t>
      </w:r>
      <w:hyperlink r:id="rId10" w:history="1">
        <w:r w:rsidR="00CE3CEA" w:rsidRPr="004A6025">
          <w:rPr>
            <w:rStyle w:val="Hyperlink"/>
            <w:rFonts w:hint="eastAsia"/>
            <w:sz w:val="24"/>
            <w:rtl/>
          </w:rPr>
          <w:t>קישור</w:t>
        </w:r>
        <w:r w:rsidR="00CE3CEA" w:rsidRPr="004A6025">
          <w:rPr>
            <w:rStyle w:val="Hyperlink"/>
            <w:sz w:val="24"/>
            <w:rtl/>
          </w:rPr>
          <w:t xml:space="preserve"> </w:t>
        </w:r>
        <w:r w:rsidR="00CE3CEA" w:rsidRPr="004A6025">
          <w:rPr>
            <w:rStyle w:val="Hyperlink"/>
            <w:rFonts w:hint="eastAsia"/>
            <w:sz w:val="24"/>
            <w:rtl/>
          </w:rPr>
          <w:t>להלן</w:t>
        </w:r>
      </w:hyperlink>
      <w:r w:rsidR="00CE3CEA" w:rsidRPr="003A488F">
        <w:rPr>
          <w:rtl/>
        </w:rPr>
        <w:t>.</w:t>
      </w:r>
    </w:p>
    <w:p w14:paraId="4EF4E022" w14:textId="478347E5" w:rsidR="00175EE7" w:rsidRDefault="00175EE7" w:rsidP="00175EE7">
      <w:pPr>
        <w:pStyle w:val="Normal4"/>
        <w:numPr>
          <w:ilvl w:val="1"/>
          <w:numId w:val="2"/>
        </w:numPr>
        <w:ind w:left="2778"/>
        <w:rPr>
          <w:ins w:id="170" w:author="מחבר"/>
        </w:rPr>
      </w:pPr>
      <w:ins w:id="171" w:author="מחבר">
        <w:r>
          <w:rPr>
            <w:rFonts w:hint="cs"/>
            <w:rtl/>
          </w:rPr>
          <w:t xml:space="preserve">בערים המפורטות בלוח 33 </w:t>
        </w:r>
        <w:r>
          <w:rPr>
            <w:rFonts w:ascii="David" w:hAnsi="David" w:hint="cs"/>
            <w:rtl/>
          </w:rPr>
          <w:t>ב</w:t>
        </w:r>
        <w:r w:rsidRPr="00B97D22">
          <w:rPr>
            <w:rFonts w:ascii="David" w:hAnsi="David" w:hint="cs"/>
            <w:rtl/>
          </w:rPr>
          <w:t>רבעון סטטיסטי לתיירות ושירותי הארחה</w:t>
        </w:r>
        <w:r>
          <w:rPr>
            <w:rFonts w:hint="cs"/>
            <w:rtl/>
          </w:rPr>
          <w:t xml:space="preserve"> שמפרסמת הלשכה המרכזית לסטטיסטיקה, גודל האוכלוסייה האמורה </w:t>
        </w:r>
        <w:r>
          <w:rPr>
            <w:rFonts w:ascii="David" w:hAnsi="David" w:hint="cs"/>
            <w:rtl/>
          </w:rPr>
          <w:t xml:space="preserve">לעיל, יכלול בנוסף גם את </w:t>
        </w:r>
        <w:r w:rsidRPr="00B97D22">
          <w:rPr>
            <w:rFonts w:ascii="David" w:hAnsi="David" w:hint="cs"/>
            <w:rtl/>
          </w:rPr>
          <w:t>מספר ה</w:t>
        </w:r>
        <w:r>
          <w:rPr>
            <w:rFonts w:ascii="David" w:hAnsi="David" w:hint="cs"/>
            <w:rtl/>
          </w:rPr>
          <w:t>לינות</w:t>
        </w:r>
        <w:r w:rsidRPr="00B97D22">
          <w:rPr>
            <w:rFonts w:ascii="David" w:hAnsi="David" w:hint="cs"/>
            <w:rtl/>
          </w:rPr>
          <w:t xml:space="preserve"> ב</w:t>
        </w:r>
        <w:r>
          <w:rPr>
            <w:rFonts w:ascii="David" w:hAnsi="David" w:hint="cs"/>
            <w:rtl/>
          </w:rPr>
          <w:t>עיר הרלוונטית, בשנה הקלנדרית המלאה האחרונה המופיעה בלוח האמור,</w:t>
        </w:r>
        <w:r w:rsidRPr="00B97D22">
          <w:rPr>
            <w:rFonts w:ascii="David" w:hAnsi="David" w:hint="cs"/>
            <w:rtl/>
          </w:rPr>
          <w:t xml:space="preserve"> (עמודה "</w:t>
        </w:r>
        <w:r>
          <w:rPr>
            <w:rFonts w:ascii="David" w:hAnsi="David" w:hint="cs"/>
            <w:rtl/>
          </w:rPr>
          <w:t>לינות</w:t>
        </w:r>
        <w:r w:rsidRPr="00B97D22">
          <w:rPr>
            <w:rFonts w:ascii="David" w:hAnsi="David" w:hint="cs"/>
            <w:rtl/>
          </w:rPr>
          <w:t>", "סה"כ")</w:t>
        </w:r>
        <w:r>
          <w:rPr>
            <w:rFonts w:ascii="David" w:hAnsi="David" w:hint="cs"/>
            <w:rtl/>
          </w:rPr>
          <w:t xml:space="preserve">, כשהוא מחולק ב-365. </w:t>
        </w:r>
        <w:r w:rsidRPr="00A2191C">
          <w:rPr>
            <w:rFonts w:ascii="David" w:hAnsi="David"/>
            <w:rtl/>
          </w:rPr>
          <w:t>(</w:t>
        </w:r>
        <w:r w:rsidRPr="00A2191C">
          <w:rPr>
            <w:rFonts w:ascii="David" w:hAnsi="David"/>
            <w:rtl/>
          </w:rPr>
          <w:fldChar w:fldCharType="begin"/>
        </w:r>
        <w:r w:rsidRPr="00A2191C">
          <w:rPr>
            <w:rFonts w:ascii="David" w:hAnsi="David"/>
            <w:rtl/>
          </w:rPr>
          <w:instrText xml:space="preserve"> </w:instrText>
        </w:r>
        <w:r w:rsidRPr="00A2191C">
          <w:rPr>
            <w:rFonts w:ascii="David" w:hAnsi="David"/>
          </w:rPr>
          <w:instrText>HYPERLINK</w:instrText>
        </w:r>
        <w:r w:rsidRPr="00A2191C">
          <w:rPr>
            <w:rFonts w:ascii="David" w:hAnsi="David"/>
            <w:rtl/>
          </w:rPr>
          <w:instrText xml:space="preserve"> "</w:instrText>
        </w:r>
        <w:r w:rsidRPr="00A2191C">
          <w:rPr>
            <w:rFonts w:ascii="David" w:hAnsi="David"/>
          </w:rPr>
          <w:instrText>https://www.cbs.gov.il/he/publications/Pages/2022/%D7%A8%D7%91%D7%A2%D7%95%D7%9F-%D7%A1%D7%98%D7%98%D7%99%D7%A1%D7%98%D7%99-%D7%9C%D7%AA%D7%99%D7%99%D7%A8%D7%95%D7%AA-%D7%95%D7%9C%D7%A9%D7%99%D7%A8%D7%95%D7%AA%D7%99-%D7%94%D7%90%D7%A8%D7%97%D7%94-%D7%A8%D7%91%D7%A2%D7%95%D7%9F-3-2022.aspx</w:instrText>
        </w:r>
        <w:r w:rsidRPr="00A2191C">
          <w:rPr>
            <w:rFonts w:ascii="David" w:hAnsi="David"/>
            <w:rtl/>
          </w:rPr>
          <w:instrText xml:space="preserve">" </w:instrText>
        </w:r>
        <w:r w:rsidRPr="00A2191C">
          <w:rPr>
            <w:rFonts w:ascii="David" w:hAnsi="David"/>
            <w:rtl/>
          </w:rPr>
          <w:fldChar w:fldCharType="separate"/>
        </w:r>
        <w:r w:rsidRPr="00A2191C">
          <w:rPr>
            <w:rStyle w:val="Hyperlink"/>
            <w:rFonts w:ascii="David" w:eastAsiaTheme="majorEastAsia" w:hAnsi="David" w:hint="eastAsia"/>
            <w:rtl/>
          </w:rPr>
          <w:t>ראו</w:t>
        </w:r>
        <w:r w:rsidRPr="00A2191C">
          <w:rPr>
            <w:rStyle w:val="Hyperlink"/>
            <w:rFonts w:ascii="David" w:eastAsiaTheme="majorEastAsia" w:hAnsi="David"/>
            <w:rtl/>
          </w:rPr>
          <w:t xml:space="preserve"> </w:t>
        </w:r>
        <w:r w:rsidRPr="00A2191C">
          <w:rPr>
            <w:rStyle w:val="Hyperlink"/>
            <w:rFonts w:ascii="David" w:eastAsiaTheme="majorEastAsia" w:hAnsi="David" w:hint="eastAsia"/>
            <w:rtl/>
          </w:rPr>
          <w:t>בקישור</w:t>
        </w:r>
        <w:r w:rsidRPr="00A2191C">
          <w:rPr>
            <w:rStyle w:val="Hyperlink"/>
            <w:rFonts w:ascii="David" w:eastAsiaTheme="majorEastAsia" w:hAnsi="David"/>
            <w:rtl/>
          </w:rPr>
          <w:t xml:space="preserve"> </w:t>
        </w:r>
        <w:r w:rsidRPr="00A2191C">
          <w:rPr>
            <w:rStyle w:val="Hyperlink"/>
            <w:rFonts w:ascii="David" w:eastAsiaTheme="majorEastAsia" w:hAnsi="David" w:hint="eastAsia"/>
            <w:rtl/>
          </w:rPr>
          <w:t>להלן</w:t>
        </w:r>
        <w:r w:rsidRPr="00A2191C">
          <w:rPr>
            <w:rFonts w:ascii="David" w:hAnsi="David"/>
            <w:rtl/>
          </w:rPr>
          <w:fldChar w:fldCharType="end"/>
        </w:r>
        <w:r w:rsidRPr="00A2191C">
          <w:rPr>
            <w:rFonts w:ascii="David" w:hAnsi="David"/>
            <w:rtl/>
          </w:rPr>
          <w:t>)</w:t>
        </w:r>
        <w:r w:rsidRPr="00C3564A">
          <w:rPr>
            <w:rFonts w:ascii="David" w:hAnsi="David"/>
            <w:rtl/>
          </w:rPr>
          <w:t>.</w:t>
        </w:r>
      </w:ins>
    </w:p>
    <w:p w14:paraId="4E5065CF" w14:textId="56060F7F" w:rsidR="008863E5" w:rsidRPr="003A488F" w:rsidRDefault="008863E5" w:rsidP="00175EE7">
      <w:pPr>
        <w:pStyle w:val="Normal4"/>
        <w:ind w:left="2778"/>
      </w:pPr>
    </w:p>
    <w:p w14:paraId="00AD29EB" w14:textId="107E087A" w:rsidR="00F44B4C" w:rsidRPr="00E135F7" w:rsidRDefault="00F44B4C" w:rsidP="00A713B1">
      <w:pPr>
        <w:pStyle w:val="Normal4"/>
        <w:numPr>
          <w:ilvl w:val="4"/>
          <w:numId w:val="1"/>
        </w:numPr>
        <w:rPr>
          <w:rFonts w:ascii="David" w:hAnsi="David"/>
          <w:u w:val="single"/>
          <w:rtl/>
        </w:rPr>
      </w:pPr>
      <w:r w:rsidRPr="00773315">
        <w:rPr>
          <w:rFonts w:hint="eastAsia"/>
          <w:b/>
          <w:bCs/>
          <w:u w:val="single"/>
          <w:rtl/>
        </w:rPr>
        <w:t>קירבה</w:t>
      </w:r>
      <w:r w:rsidRPr="00773315">
        <w:rPr>
          <w:b/>
          <w:bCs/>
          <w:u w:val="single"/>
          <w:rtl/>
        </w:rPr>
        <w:t xml:space="preserve"> </w:t>
      </w:r>
      <w:r w:rsidRPr="00773315">
        <w:rPr>
          <w:rFonts w:hint="eastAsia"/>
          <w:b/>
          <w:bCs/>
          <w:u w:val="single"/>
          <w:rtl/>
        </w:rPr>
        <w:t>לעמדה</w:t>
      </w:r>
      <w:r w:rsidRPr="00773315">
        <w:rPr>
          <w:b/>
          <w:bCs/>
          <w:u w:val="single"/>
          <w:rtl/>
        </w:rPr>
        <w:t xml:space="preserve"> </w:t>
      </w:r>
      <w:r w:rsidRPr="00773315">
        <w:rPr>
          <w:rFonts w:hint="eastAsia"/>
          <w:b/>
          <w:bCs/>
          <w:u w:val="single"/>
          <w:rtl/>
        </w:rPr>
        <w:t>קיימת</w:t>
      </w:r>
      <w:r w:rsidRPr="00773315">
        <w:rPr>
          <w:b/>
          <w:bCs/>
          <w:u w:val="single"/>
          <w:rtl/>
        </w:rPr>
        <w:t xml:space="preserve"> (</w:t>
      </w:r>
      <w:r w:rsidRPr="00773315">
        <w:rPr>
          <w:b/>
          <w:bCs/>
          <w:u w:val="single"/>
        </w:rPr>
        <w:t>F</w:t>
      </w:r>
      <w:r w:rsidRPr="00773315">
        <w:rPr>
          <w:b/>
          <w:bCs/>
          <w:u w:val="single"/>
          <w:rtl/>
        </w:rPr>
        <w:t xml:space="preserve">) עד 15 </w:t>
      </w:r>
      <w:r w:rsidRPr="00773315">
        <w:rPr>
          <w:rFonts w:hint="eastAsia"/>
          <w:b/>
          <w:bCs/>
          <w:u w:val="single"/>
          <w:rtl/>
        </w:rPr>
        <w:t>נקודות</w:t>
      </w:r>
      <w:r w:rsidRPr="00773315">
        <w:rPr>
          <w:b/>
          <w:bCs/>
          <w:u w:val="single"/>
          <w:rtl/>
        </w:rPr>
        <w:t xml:space="preserve"> -</w:t>
      </w:r>
      <w:r w:rsidRPr="00E135F7">
        <w:rPr>
          <w:rFonts w:ascii="David" w:hAnsi="David"/>
          <w:b/>
          <w:bCs/>
          <w:sz w:val="24"/>
          <w:u w:val="single"/>
          <w:rtl/>
        </w:rPr>
        <w:t xml:space="preserve"> </w:t>
      </w:r>
    </w:p>
    <w:p w14:paraId="0E2DCFA0" w14:textId="071A257A" w:rsidR="00F44B4C" w:rsidRDefault="00F44B4C" w:rsidP="00A713B1">
      <w:pPr>
        <w:pStyle w:val="Normal4"/>
        <w:ind w:left="2862"/>
        <w:rPr>
          <w:rtl/>
        </w:rPr>
      </w:pPr>
      <w:r>
        <w:rPr>
          <w:rFonts w:hint="cs"/>
          <w:rtl/>
        </w:rPr>
        <w:t xml:space="preserve">קירבה בין עמדת הטעינה בבקשה לבין עמדת טעינה מהירה או עמדת טעינה אולטרה מהירה קיימת, תהיה בהתאם לניקוד המפורט להלן: </w:t>
      </w:r>
    </w:p>
    <w:p w14:paraId="0E82E9E5" w14:textId="29FC8EE7" w:rsidR="00F44B4C" w:rsidRPr="00E135F7" w:rsidRDefault="00F44B4C" w:rsidP="004B1100">
      <w:pPr>
        <w:pStyle w:val="Normal4"/>
        <w:numPr>
          <w:ilvl w:val="0"/>
          <w:numId w:val="2"/>
        </w:numPr>
        <w:ind w:left="3288"/>
      </w:pPr>
      <w:r>
        <w:rPr>
          <w:rFonts w:hint="cs"/>
          <w:rtl/>
        </w:rPr>
        <w:t xml:space="preserve">ככל שחישוב מרחק הנסיעה מעמדת הטעינה המבוקשת לעמדת הטעינה הקיימת </w:t>
      </w:r>
      <w:r w:rsidRPr="00E135F7">
        <w:rPr>
          <w:rFonts w:hint="eastAsia"/>
          <w:u w:val="single"/>
          <w:rtl/>
        </w:rPr>
        <w:t>קטן</w:t>
      </w:r>
      <w:r>
        <w:rPr>
          <w:rFonts w:hint="cs"/>
          <w:rtl/>
        </w:rPr>
        <w:t xml:space="preserve"> מ- </w:t>
      </w:r>
      <w:r w:rsidR="004A6025">
        <w:rPr>
          <w:rFonts w:hint="cs"/>
          <w:rtl/>
        </w:rPr>
        <w:t>500 מטרים</w:t>
      </w:r>
      <w:r w:rsidRPr="00E135F7">
        <w:rPr>
          <w:rtl/>
        </w:rPr>
        <w:t xml:space="preserve"> </w:t>
      </w:r>
      <w:r>
        <w:rPr>
          <w:rFonts w:hint="cs"/>
          <w:rtl/>
        </w:rPr>
        <w:t>- לא תנוקד העמדה.</w:t>
      </w:r>
    </w:p>
    <w:p w14:paraId="1C3B515F" w14:textId="77777777" w:rsidR="004A6025" w:rsidRDefault="00F44B4C" w:rsidP="007D7517">
      <w:pPr>
        <w:pStyle w:val="Normal4"/>
        <w:numPr>
          <w:ilvl w:val="0"/>
          <w:numId w:val="2"/>
        </w:numPr>
        <w:ind w:left="3288"/>
      </w:pPr>
      <w:r>
        <w:rPr>
          <w:rFonts w:hint="cs"/>
          <w:rtl/>
        </w:rPr>
        <w:t xml:space="preserve">ככל שחישוב מרחק הנסיעה מעמדת הטעינה המבוקשת לעמדת הטעינה הקיימת יהיה בטווח המרחקים, </w:t>
      </w:r>
      <w:r w:rsidRPr="00347090">
        <w:rPr>
          <w:rFonts w:hint="cs"/>
          <w:u w:val="single"/>
          <w:rtl/>
        </w:rPr>
        <w:t>בין</w:t>
      </w:r>
      <w:r>
        <w:rPr>
          <w:rFonts w:hint="cs"/>
          <w:rtl/>
        </w:rPr>
        <w:t xml:space="preserve"> </w:t>
      </w:r>
      <w:r w:rsidR="004A6025">
        <w:rPr>
          <w:rFonts w:hint="cs"/>
          <w:rtl/>
        </w:rPr>
        <w:t>500</w:t>
      </w:r>
      <w:r>
        <w:rPr>
          <w:rFonts w:hint="cs"/>
          <w:rtl/>
        </w:rPr>
        <w:t xml:space="preserve"> </w:t>
      </w:r>
      <w:r w:rsidR="004A6025">
        <w:rPr>
          <w:rFonts w:hint="cs"/>
          <w:rtl/>
        </w:rPr>
        <w:t>מטרים</w:t>
      </w:r>
      <w:r>
        <w:rPr>
          <w:rFonts w:hint="cs"/>
          <w:rtl/>
        </w:rPr>
        <w:t xml:space="preserve"> ל</w:t>
      </w:r>
      <w:r w:rsidR="004A6025">
        <w:rPr>
          <w:rFonts w:hint="cs"/>
          <w:rtl/>
        </w:rPr>
        <w:t>1000</w:t>
      </w:r>
      <w:r>
        <w:rPr>
          <w:rFonts w:hint="cs"/>
          <w:rtl/>
        </w:rPr>
        <w:t xml:space="preserve"> </w:t>
      </w:r>
      <w:r w:rsidR="004A6025">
        <w:rPr>
          <w:rFonts w:hint="cs"/>
          <w:rtl/>
        </w:rPr>
        <w:t>מטרים</w:t>
      </w:r>
      <w:r w:rsidRPr="00E135F7">
        <w:rPr>
          <w:rtl/>
        </w:rPr>
        <w:t xml:space="preserve"> </w:t>
      </w:r>
      <w:r>
        <w:rPr>
          <w:rFonts w:hint="cs"/>
          <w:rtl/>
        </w:rPr>
        <w:t>- תנוקד עמדת הטעינה ב-</w:t>
      </w:r>
      <w:r w:rsidRPr="00E135F7">
        <w:rPr>
          <w:rtl/>
        </w:rPr>
        <w:t xml:space="preserve"> 7.5 נקודות</w:t>
      </w:r>
      <w:r>
        <w:rPr>
          <w:rFonts w:hint="cs"/>
          <w:rtl/>
        </w:rPr>
        <w:t>.</w:t>
      </w:r>
    </w:p>
    <w:p w14:paraId="24ED8F10" w14:textId="452A382F" w:rsidR="004A6025" w:rsidRDefault="004A6025" w:rsidP="00794AC0">
      <w:pPr>
        <w:pStyle w:val="Normal4"/>
        <w:numPr>
          <w:ilvl w:val="0"/>
          <w:numId w:val="2"/>
        </w:numPr>
        <w:ind w:left="3288"/>
      </w:pPr>
      <w:r>
        <w:rPr>
          <w:rFonts w:hint="cs"/>
          <w:rtl/>
        </w:rPr>
        <w:t>ככל שחישוב מרחק הנסיעה מעמדת הטעינה המבוקשת לעמדת הטעינה הקיימת יהיה במרחק</w:t>
      </w:r>
      <w:r w:rsidRPr="00E135F7">
        <w:rPr>
          <w:rtl/>
        </w:rPr>
        <w:t xml:space="preserve"> </w:t>
      </w:r>
      <w:r w:rsidRPr="00347090">
        <w:rPr>
          <w:rFonts w:hint="cs"/>
          <w:rtl/>
        </w:rPr>
        <w:t>העולה</w:t>
      </w:r>
      <w:r>
        <w:rPr>
          <w:rFonts w:hint="cs"/>
          <w:rtl/>
        </w:rPr>
        <w:t xml:space="preserve"> על 1000 מטרים - תנוקד עמדת הטעינה ב-</w:t>
      </w:r>
      <w:r w:rsidRPr="00E135F7">
        <w:rPr>
          <w:rtl/>
        </w:rPr>
        <w:t xml:space="preserve"> 15 </w:t>
      </w:r>
      <w:r w:rsidRPr="00E135F7">
        <w:rPr>
          <w:rFonts w:hint="eastAsia"/>
          <w:rtl/>
        </w:rPr>
        <w:t>נקודות</w:t>
      </w:r>
      <w:r>
        <w:rPr>
          <w:rFonts w:hint="cs"/>
          <w:rtl/>
        </w:rPr>
        <w:t>.</w:t>
      </w:r>
    </w:p>
    <w:p w14:paraId="0D86606F" w14:textId="11D0EE82" w:rsidR="00EA4D84" w:rsidRPr="00EE528B" w:rsidRDefault="000E7E7E" w:rsidP="006321E0">
      <w:pPr>
        <w:pStyle w:val="Normal4"/>
        <w:numPr>
          <w:ilvl w:val="4"/>
          <w:numId w:val="1"/>
        </w:numPr>
        <w:rPr>
          <w:b/>
          <w:bCs/>
          <w:u w:val="single"/>
          <w:rtl/>
        </w:rPr>
      </w:pPr>
      <w:r>
        <w:rPr>
          <w:rFonts w:hint="cs"/>
          <w:b/>
          <w:bCs/>
          <w:u w:val="single"/>
          <w:rtl/>
        </w:rPr>
        <w:t xml:space="preserve">שלב </w:t>
      </w:r>
      <w:r w:rsidR="006321E0">
        <w:rPr>
          <w:rFonts w:hint="cs"/>
          <w:b/>
          <w:bCs/>
          <w:u w:val="single"/>
          <w:rtl/>
        </w:rPr>
        <w:t>רביעי</w:t>
      </w:r>
      <w:r>
        <w:rPr>
          <w:rFonts w:hint="cs"/>
          <w:b/>
          <w:bCs/>
          <w:u w:val="single"/>
          <w:rtl/>
        </w:rPr>
        <w:t xml:space="preserve"> - </w:t>
      </w:r>
      <w:r w:rsidRPr="00347090">
        <w:rPr>
          <w:b/>
          <w:bCs/>
          <w:u w:val="single"/>
          <w:rtl/>
        </w:rPr>
        <w:t>שקלול ניקוד</w:t>
      </w:r>
      <w:r w:rsidRPr="00347090">
        <w:rPr>
          <w:rFonts w:hint="cs"/>
          <w:b/>
          <w:bCs/>
          <w:u w:val="single"/>
          <w:rtl/>
        </w:rPr>
        <w:t xml:space="preserve"> הבקשה</w:t>
      </w:r>
      <w:r w:rsidR="00B36189" w:rsidRPr="00EE528B">
        <w:rPr>
          <w:b/>
          <w:bCs/>
          <w:u w:val="single"/>
          <w:rtl/>
        </w:rPr>
        <w:t xml:space="preserve"> -</w:t>
      </w:r>
    </w:p>
    <w:p w14:paraId="2D1E4C0C" w14:textId="1AF13CC7" w:rsidR="00CE3CEA" w:rsidRDefault="00EA4D84" w:rsidP="00EE528B">
      <w:pPr>
        <w:pStyle w:val="Normal4"/>
        <w:ind w:left="3004"/>
        <w:rPr>
          <w:b/>
          <w:bCs/>
          <w:rtl/>
        </w:rPr>
      </w:pPr>
      <w:r w:rsidRPr="006C2226">
        <w:rPr>
          <w:b/>
          <w:bCs/>
          <w:noProof/>
          <w:u w:val="single"/>
          <w:rtl/>
          <w:lang w:eastAsia="en-US"/>
        </w:rPr>
        <mc:AlternateContent>
          <mc:Choice Requires="wps">
            <w:drawing>
              <wp:anchor distT="45720" distB="45720" distL="114300" distR="114300" simplePos="0" relativeHeight="251658241" behindDoc="0" locked="0" layoutInCell="1" allowOverlap="1" wp14:anchorId="329B93BD" wp14:editId="6F1D5492">
                <wp:simplePos x="0" y="0"/>
                <wp:positionH relativeFrom="column">
                  <wp:posOffset>-447675</wp:posOffset>
                </wp:positionH>
                <wp:positionV relativeFrom="paragraph">
                  <wp:posOffset>994410</wp:posOffset>
                </wp:positionV>
                <wp:extent cx="5591175" cy="1781175"/>
                <wp:effectExtent l="0" t="0" r="28575" b="28575"/>
                <wp:wrapTopAndBottom/>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91175" cy="1781175"/>
                        </a:xfrm>
                        <a:prstGeom prst="rect">
                          <a:avLst/>
                        </a:prstGeom>
                        <a:solidFill>
                          <a:srgbClr val="FFFFFF"/>
                        </a:solidFill>
                        <a:ln w="9525">
                          <a:solidFill>
                            <a:srgbClr val="000000"/>
                          </a:solidFill>
                          <a:miter lim="800000"/>
                          <a:headEnd/>
                          <a:tailEnd/>
                        </a:ln>
                      </wps:spPr>
                      <wps:txbx>
                        <w:txbxContent>
                          <w:p w14:paraId="7E0B9ECA" w14:textId="345FC23D" w:rsidR="000C4638" w:rsidRPr="00347090" w:rsidRDefault="000C4638" w:rsidP="00670E4A">
                            <w:pPr>
                              <w:pStyle w:val="4f1"/>
                              <w:ind w:left="-286" w:firstLine="0"/>
                              <w:jc w:val="center"/>
                              <w:rPr>
                                <w:rFonts w:eastAsiaTheme="minorEastAsia"/>
                                <w:sz w:val="30"/>
                                <w:szCs w:val="26"/>
                                <w:rtl/>
                              </w:rPr>
                            </w:pPr>
                            <w:r w:rsidRPr="00347090">
                              <w:rPr>
                                <w:rFonts w:eastAsiaTheme="minorEastAsia"/>
                                <w:sz w:val="30"/>
                                <w:szCs w:val="26"/>
                                <w:rtl/>
                              </w:rPr>
                              <w:t>שקלול ניקוד עמדת טעינה (מהירה או אולטרה מהירה) באתר עירוני -</w:t>
                            </w:r>
                          </w:p>
                          <w:p w14:paraId="3EBA1D71" w14:textId="5F8FD8C7" w:rsidR="000C4638" w:rsidRDefault="000C4638" w:rsidP="00CE3CEA">
                            <w:pPr>
                              <w:pStyle w:val="4f1"/>
                              <w:ind w:left="-286" w:firstLine="0"/>
                            </w:pPr>
                            <m:oMathPara>
                              <m:oMath>
                                <m:r>
                                  <m:rPr>
                                    <m:sty m:val="bi"/>
                                  </m:rPr>
                                  <w:rPr>
                                    <w:rFonts w:ascii="Cambria Math" w:hAnsi="Cambria Math"/>
                                    <w:sz w:val="40"/>
                                    <w:szCs w:val="36"/>
                                  </w:rPr>
                                  <m:t>T</m:t>
                                </m:r>
                                <m:r>
                                  <m:rPr>
                                    <m:sty m:val="b"/>
                                  </m:rPr>
                                  <w:rPr>
                                    <w:rFonts w:ascii="Cambria Math" w:hAnsi="Cambria Math"/>
                                    <w:sz w:val="40"/>
                                    <w:szCs w:val="36"/>
                                  </w:rPr>
                                  <m:t>=</m:t>
                                </m:r>
                                <m:d>
                                  <m:dPr>
                                    <m:ctrlPr>
                                      <w:ins w:id="172" w:author="מחבר">
                                        <w:rPr>
                                          <w:rFonts w:ascii="Cambria Math" w:hAnsi="Cambria Math"/>
                                          <w:sz w:val="40"/>
                                          <w:szCs w:val="36"/>
                                        </w:rPr>
                                      </w:ins>
                                    </m:ctrlPr>
                                  </m:dPr>
                                  <m:e>
                                    <m:r>
                                      <m:rPr>
                                        <m:sty m:val="bi"/>
                                      </m:rPr>
                                      <w:rPr>
                                        <w:rFonts w:ascii="Cambria Math" w:hAnsi="Cambria Math"/>
                                        <w:sz w:val="40"/>
                                        <w:szCs w:val="36"/>
                                      </w:rPr>
                                      <m:t>E+D+F</m:t>
                                    </m:r>
                                  </m:e>
                                </m:d>
                              </m:oMath>
                            </m:oMathPara>
                          </w:p>
                          <w:p w14:paraId="0508423C" w14:textId="26C5227D" w:rsidR="000C4638" w:rsidRDefault="000C4638" w:rsidP="003B0B15">
                            <w:pPr>
                              <w:pStyle w:val="4f1"/>
                              <w:ind w:left="142" w:firstLine="0"/>
                            </w:pPr>
                            <w:r>
                              <w:t>E</w:t>
                            </w:r>
                            <w:r w:rsidRPr="000E7F73">
                              <w:rPr>
                                <w:rtl/>
                              </w:rPr>
                              <w:t xml:space="preserve"> – </w:t>
                            </w:r>
                            <w:r w:rsidRPr="00D177A4">
                              <w:rPr>
                                <w:rtl/>
                              </w:rPr>
                              <w:t>ה</w:t>
                            </w:r>
                            <w:r w:rsidRPr="00D177A4">
                              <w:rPr>
                                <w:rFonts w:hint="eastAsia"/>
                                <w:rtl/>
                              </w:rPr>
                              <w:t>מענק</w:t>
                            </w:r>
                            <w:r w:rsidRPr="00D177A4">
                              <w:rPr>
                                <w:rtl/>
                              </w:rPr>
                              <w:t xml:space="preserve"> </w:t>
                            </w:r>
                            <w:r w:rsidRPr="009D5DBD">
                              <w:rPr>
                                <w:rtl/>
                              </w:rPr>
                              <w:t>המבוקש</w:t>
                            </w:r>
                          </w:p>
                          <w:p w14:paraId="28E1A488" w14:textId="73C8C9C8" w:rsidR="000C4638" w:rsidRDefault="000C4638" w:rsidP="003B0B15">
                            <w:pPr>
                              <w:pStyle w:val="4f1"/>
                              <w:ind w:left="142" w:firstLine="0"/>
                              <w:rPr>
                                <w:rtl/>
                              </w:rPr>
                            </w:pPr>
                            <w:r>
                              <w:t>D</w:t>
                            </w:r>
                            <w:r w:rsidRPr="000E7F73">
                              <w:rPr>
                                <w:rtl/>
                              </w:rPr>
                              <w:t xml:space="preserve"> – </w:t>
                            </w:r>
                            <w:r w:rsidRPr="009D5DBD">
                              <w:rPr>
                                <w:rFonts w:hint="eastAsia"/>
                                <w:rtl/>
                              </w:rPr>
                              <w:t>גודל</w:t>
                            </w:r>
                            <w:r w:rsidRPr="009D5DBD">
                              <w:rPr>
                                <w:rtl/>
                              </w:rPr>
                              <w:t xml:space="preserve"> </w:t>
                            </w:r>
                            <w:r w:rsidRPr="009D5DBD">
                              <w:rPr>
                                <w:rFonts w:hint="eastAsia"/>
                                <w:rtl/>
                              </w:rPr>
                              <w:t>האוכלוסייה</w:t>
                            </w:r>
                          </w:p>
                          <w:p w14:paraId="7371B9BD" w14:textId="78F1FC95" w:rsidR="000C4638" w:rsidRDefault="000C4638" w:rsidP="003B0B15">
                            <w:pPr>
                              <w:pStyle w:val="4f1"/>
                              <w:ind w:left="142" w:firstLine="0"/>
                              <w:rPr>
                                <w:rtl/>
                              </w:rPr>
                            </w:pPr>
                            <w:r>
                              <w:t>F</w:t>
                            </w:r>
                            <w:r>
                              <w:rPr>
                                <w:rFonts w:hint="cs"/>
                                <w:rtl/>
                              </w:rPr>
                              <w:t xml:space="preserve"> </w:t>
                            </w:r>
                            <w:r>
                              <w:rPr>
                                <w:rtl/>
                              </w:rPr>
                              <w:t>–</w:t>
                            </w:r>
                            <w:r>
                              <w:rPr>
                                <w:rFonts w:hint="cs"/>
                                <w:rtl/>
                              </w:rPr>
                              <w:t xml:space="preserve"> </w:t>
                            </w:r>
                            <w:r w:rsidRPr="00D177A4">
                              <w:rPr>
                                <w:rFonts w:hint="eastAsia"/>
                                <w:rtl/>
                              </w:rPr>
                              <w:t>קירבה</w:t>
                            </w:r>
                            <w:r w:rsidRPr="00D177A4">
                              <w:rPr>
                                <w:rtl/>
                              </w:rPr>
                              <w:t xml:space="preserve"> </w:t>
                            </w:r>
                            <w:r w:rsidRPr="00D177A4">
                              <w:rPr>
                                <w:rFonts w:hint="eastAsia"/>
                                <w:rtl/>
                              </w:rPr>
                              <w:t>לעמדה</w:t>
                            </w:r>
                            <w:r w:rsidRPr="00D177A4">
                              <w:rPr>
                                <w:rtl/>
                              </w:rPr>
                              <w:t xml:space="preserve"> </w:t>
                            </w:r>
                            <w:r w:rsidRPr="009D5DBD">
                              <w:rPr>
                                <w:rFonts w:hint="eastAsia"/>
                                <w:rtl/>
                              </w:rPr>
                              <w:t>קיימת</w:t>
                            </w:r>
                          </w:p>
                          <w:p w14:paraId="6CEF7AAC" w14:textId="7673D4F0" w:rsidR="000C4638" w:rsidRPr="000E7F73" w:rsidRDefault="000C4638" w:rsidP="003B0B15">
                            <w:pPr>
                              <w:pStyle w:val="4f1"/>
                              <w:ind w:left="142" w:firstLine="0"/>
                            </w:pPr>
                            <w:r>
                              <w:t>T</w:t>
                            </w:r>
                            <w:r w:rsidRPr="000E7F73">
                              <w:rPr>
                                <w:rtl/>
                              </w:rPr>
                              <w:t xml:space="preserve"> </w:t>
                            </w:r>
                            <w:r w:rsidRPr="000E7F73">
                              <w:rPr>
                                <w:rFonts w:hint="cs"/>
                                <w:rtl/>
                              </w:rPr>
                              <w:t xml:space="preserve">– </w:t>
                            </w:r>
                            <w:r>
                              <w:rPr>
                                <w:rFonts w:hint="cs"/>
                                <w:rtl/>
                              </w:rPr>
                              <w:t xml:space="preserve">שקלול </w:t>
                            </w:r>
                            <w:r w:rsidRPr="000E7F73">
                              <w:rPr>
                                <w:rFonts w:hint="cs"/>
                                <w:rtl/>
                              </w:rPr>
                              <w:t xml:space="preserve">ניקוד </w:t>
                            </w:r>
                            <w:r>
                              <w:rPr>
                                <w:rFonts w:hint="cs"/>
                                <w:rtl/>
                              </w:rPr>
                              <w:t>הבקשה</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B93BD" id="תיבת טקסט 1" o:spid="_x0000_s1027" type="#_x0000_t202" style="position:absolute;left:0;text-align:left;margin-left:-35.25pt;margin-top:78.3pt;width:440.25pt;height:140.25pt;flip:x;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">
                <v:textbox>
                  <w:txbxContent>
                    <w:p w14:paraId="7E0B9ECA" w14:textId="345FC23D" w:rsidR="000C4638" w:rsidRPr="00347090" w:rsidRDefault="000C4638" w:rsidP="00670E4A">
                      <w:pPr>
                        <w:pStyle w:val="4f1"/>
                        <w:ind w:left="-286" w:firstLine="0"/>
                        <w:jc w:val="center"/>
                        <w:rPr>
                          <w:rFonts w:eastAsiaTheme="minorEastAsia"/>
                          <w:sz w:val="30"/>
                          <w:szCs w:val="26"/>
                          <w:rtl/>
                        </w:rPr>
                      </w:pPr>
                      <w:r w:rsidRPr="00347090">
                        <w:rPr>
                          <w:rFonts w:eastAsiaTheme="minorEastAsia"/>
                          <w:sz w:val="30"/>
                          <w:szCs w:val="26"/>
                          <w:rtl/>
                        </w:rPr>
                        <w:t>שקלול ניקוד עמדת טעינה (מהירה או אולטרה מהירה) באתר עירוני -</w:t>
                      </w:r>
                    </w:p>
                    <w:p w14:paraId="3EBA1D71" w14:textId="5F8FD8C7" w:rsidR="000C4638" w:rsidRDefault="000C4638" w:rsidP="00CE3CEA">
                      <w:pPr>
                        <w:pStyle w:val="4f1"/>
                        <w:ind w:left="-286" w:firstLine="0"/>
                      </w:pPr>
                      <m:oMathPara>
                        <m:oMath>
                          <m:r>
                            <m:rPr>
                              <m:sty m:val="bi"/>
                            </m:rPr>
                            <w:rPr>
                              <w:rFonts w:ascii="Cambria Math" w:hAnsi="Cambria Math"/>
                              <w:sz w:val="40"/>
                              <w:szCs w:val="36"/>
                            </w:rPr>
                            <m:t>T</m:t>
                          </m:r>
                          <m:r>
                            <m:rPr>
                              <m:sty m:val="b"/>
                            </m:rPr>
                            <w:rPr>
                              <w:rFonts w:ascii="Cambria Math" w:hAnsi="Cambria Math"/>
                              <w:sz w:val="40"/>
                              <w:szCs w:val="36"/>
                            </w:rPr>
                            <m:t>=</m:t>
                          </m:r>
                          <m:d>
                            <m:dPr>
                              <m:ctrlPr>
                                <w:ins w:id="167" w:author="מחבר">
                                  <w:rPr>
                                    <w:rFonts w:ascii="Cambria Math" w:hAnsi="Cambria Math"/>
                                    <w:sz w:val="40"/>
                                    <w:szCs w:val="36"/>
                                  </w:rPr>
                                </w:ins>
                              </m:ctrlPr>
                            </m:dPr>
                            <m:e>
                              <m:r>
                                <m:rPr>
                                  <m:sty m:val="bi"/>
                                </m:rPr>
                                <w:rPr>
                                  <w:rFonts w:ascii="Cambria Math" w:hAnsi="Cambria Math"/>
                                  <w:sz w:val="40"/>
                                  <w:szCs w:val="36"/>
                                </w:rPr>
                                <m:t>E+D+F</m:t>
                              </m:r>
                            </m:e>
                          </m:d>
                        </m:oMath>
                      </m:oMathPara>
                    </w:p>
                    <w:p w14:paraId="0508423C" w14:textId="26C5227D" w:rsidR="000C4638" w:rsidRDefault="000C4638" w:rsidP="003B0B15">
                      <w:pPr>
                        <w:pStyle w:val="4f1"/>
                        <w:ind w:left="142" w:firstLine="0"/>
                      </w:pPr>
                      <w:r>
                        <w:t>E</w:t>
                      </w:r>
                      <w:r w:rsidRPr="000E7F73">
                        <w:rPr>
                          <w:rtl/>
                        </w:rPr>
                        <w:t xml:space="preserve"> – </w:t>
                      </w:r>
                      <w:r w:rsidRPr="00D177A4">
                        <w:rPr>
                          <w:rtl/>
                        </w:rPr>
                        <w:t>ה</w:t>
                      </w:r>
                      <w:r w:rsidRPr="00D177A4">
                        <w:rPr>
                          <w:rFonts w:hint="eastAsia"/>
                          <w:rtl/>
                        </w:rPr>
                        <w:t>מענק</w:t>
                      </w:r>
                      <w:r w:rsidRPr="00D177A4">
                        <w:rPr>
                          <w:rtl/>
                        </w:rPr>
                        <w:t xml:space="preserve"> </w:t>
                      </w:r>
                      <w:r w:rsidRPr="009D5DBD">
                        <w:rPr>
                          <w:rtl/>
                        </w:rPr>
                        <w:t>המבוקש</w:t>
                      </w:r>
                    </w:p>
                    <w:p w14:paraId="28E1A488" w14:textId="73C8C9C8" w:rsidR="000C4638" w:rsidRDefault="000C4638" w:rsidP="003B0B15">
                      <w:pPr>
                        <w:pStyle w:val="4f1"/>
                        <w:ind w:left="142" w:firstLine="0"/>
                        <w:rPr>
                          <w:rtl/>
                        </w:rPr>
                      </w:pPr>
                      <w:r>
                        <w:t>D</w:t>
                      </w:r>
                      <w:r w:rsidRPr="000E7F73">
                        <w:rPr>
                          <w:rtl/>
                        </w:rPr>
                        <w:t xml:space="preserve"> – </w:t>
                      </w:r>
                      <w:r w:rsidRPr="009D5DBD">
                        <w:rPr>
                          <w:rFonts w:hint="eastAsia"/>
                          <w:rtl/>
                        </w:rPr>
                        <w:t>גודל</w:t>
                      </w:r>
                      <w:r w:rsidRPr="009D5DBD">
                        <w:rPr>
                          <w:rtl/>
                        </w:rPr>
                        <w:t xml:space="preserve"> </w:t>
                      </w:r>
                      <w:r w:rsidRPr="009D5DBD">
                        <w:rPr>
                          <w:rFonts w:hint="eastAsia"/>
                          <w:rtl/>
                        </w:rPr>
                        <w:t>האוכלוסייה</w:t>
                      </w:r>
                    </w:p>
                    <w:p w14:paraId="7371B9BD" w14:textId="78F1FC95" w:rsidR="000C4638" w:rsidRDefault="000C4638" w:rsidP="003B0B15">
                      <w:pPr>
                        <w:pStyle w:val="4f1"/>
                        <w:ind w:left="142" w:firstLine="0"/>
                        <w:rPr>
                          <w:rtl/>
                        </w:rPr>
                      </w:pPr>
                      <w:r>
                        <w:t>F</w:t>
                      </w:r>
                      <w:r>
                        <w:rPr>
                          <w:rFonts w:hint="cs"/>
                          <w:rtl/>
                        </w:rPr>
                        <w:t xml:space="preserve"> </w:t>
                      </w:r>
                      <w:r>
                        <w:rPr>
                          <w:rtl/>
                        </w:rPr>
                        <w:t>–</w:t>
                      </w:r>
                      <w:r>
                        <w:rPr>
                          <w:rFonts w:hint="cs"/>
                          <w:rtl/>
                        </w:rPr>
                        <w:t xml:space="preserve"> </w:t>
                      </w:r>
                      <w:r w:rsidRPr="00D177A4">
                        <w:rPr>
                          <w:rFonts w:hint="eastAsia"/>
                          <w:rtl/>
                        </w:rPr>
                        <w:t>קירבה</w:t>
                      </w:r>
                      <w:r w:rsidRPr="00D177A4">
                        <w:rPr>
                          <w:rtl/>
                        </w:rPr>
                        <w:t xml:space="preserve"> </w:t>
                      </w:r>
                      <w:r w:rsidRPr="00D177A4">
                        <w:rPr>
                          <w:rFonts w:hint="eastAsia"/>
                          <w:rtl/>
                        </w:rPr>
                        <w:t>לעמדה</w:t>
                      </w:r>
                      <w:r w:rsidRPr="00D177A4">
                        <w:rPr>
                          <w:rtl/>
                        </w:rPr>
                        <w:t xml:space="preserve"> </w:t>
                      </w:r>
                      <w:r w:rsidRPr="009D5DBD">
                        <w:rPr>
                          <w:rFonts w:hint="eastAsia"/>
                          <w:rtl/>
                        </w:rPr>
                        <w:t>קיימת</w:t>
                      </w:r>
                    </w:p>
                    <w:p w14:paraId="6CEF7AAC" w14:textId="7673D4F0" w:rsidR="000C4638" w:rsidRPr="000E7F73" w:rsidRDefault="000C4638" w:rsidP="003B0B15">
                      <w:pPr>
                        <w:pStyle w:val="4f1"/>
                        <w:ind w:left="142" w:firstLine="0"/>
                      </w:pPr>
                      <w:r>
                        <w:t>T</w:t>
                      </w:r>
                      <w:r w:rsidRPr="000E7F73">
                        <w:rPr>
                          <w:rtl/>
                        </w:rPr>
                        <w:t xml:space="preserve"> </w:t>
                      </w:r>
                      <w:r w:rsidRPr="000E7F73">
                        <w:rPr>
                          <w:rFonts w:hint="cs"/>
                          <w:rtl/>
                        </w:rPr>
                        <w:t xml:space="preserve">– </w:t>
                      </w:r>
                      <w:r>
                        <w:rPr>
                          <w:rFonts w:hint="cs"/>
                          <w:rtl/>
                        </w:rPr>
                        <w:t xml:space="preserve">שקלול </w:t>
                      </w:r>
                      <w:r w:rsidRPr="000E7F73">
                        <w:rPr>
                          <w:rFonts w:hint="cs"/>
                          <w:rtl/>
                        </w:rPr>
                        <w:t xml:space="preserve">ניקוד </w:t>
                      </w:r>
                      <w:r>
                        <w:rPr>
                          <w:rFonts w:hint="cs"/>
                          <w:rtl/>
                        </w:rPr>
                        <w:t>הבקשה</w:t>
                      </w:r>
                    </w:p>
                  </w:txbxContent>
                </v:textbox>
                <w10:wrap type="topAndBottom"/>
              </v:shape>
            </w:pict>
          </mc:Fallback>
        </mc:AlternateContent>
      </w:r>
      <w:r>
        <w:rPr>
          <w:rFonts w:hint="cs"/>
          <w:rtl/>
        </w:rPr>
        <w:t xml:space="preserve">בשלב זה ישוקלל ניקוד התנאים בבקשה כפי שהם מפורטים בסעיף </w:t>
      </w:r>
      <w:r w:rsidR="009B2661">
        <w:rPr>
          <w:rFonts w:hint="cs"/>
          <w:rtl/>
        </w:rPr>
        <w:t>7.4.1.</w:t>
      </w:r>
      <w:r w:rsidR="007715CD">
        <w:rPr>
          <w:rFonts w:hint="cs"/>
          <w:rtl/>
        </w:rPr>
        <w:t>2</w:t>
      </w:r>
      <w:r w:rsidR="009B2661">
        <w:rPr>
          <w:rFonts w:hint="cs"/>
          <w:rtl/>
        </w:rPr>
        <w:t xml:space="preserve"> </w:t>
      </w:r>
      <w:r>
        <w:rPr>
          <w:rFonts w:hint="cs"/>
          <w:rtl/>
        </w:rPr>
        <w:t>לעיל. עמדת הטעינה (מהירה או אולטרה מהירה), עם הציון המשוקלל הגבוה ביותר במסלול זה תנוקד ראשונה ויתר הבקשות תנוקדנה בסדר יורד ובהתאם למפורט להלן</w:t>
      </w:r>
      <w:r>
        <w:rPr>
          <w:rFonts w:hint="cs"/>
          <w:b/>
          <w:bCs/>
          <w:rtl/>
        </w:rPr>
        <w:t>:</w:t>
      </w:r>
      <w:r w:rsidR="00B36189" w:rsidRPr="006C2226">
        <w:rPr>
          <w:b/>
          <w:bCs/>
          <w:rtl/>
        </w:rPr>
        <w:t xml:space="preserve"> </w:t>
      </w:r>
    </w:p>
    <w:p w14:paraId="3C16D644" w14:textId="77777777" w:rsidR="00131783" w:rsidRDefault="00131783" w:rsidP="004B1100">
      <w:pPr>
        <w:pStyle w:val="3ff0"/>
        <w:rPr>
          <w:sz w:val="26"/>
          <w:szCs w:val="26"/>
          <w:rtl/>
        </w:rPr>
      </w:pPr>
    </w:p>
    <w:p w14:paraId="0E126FF2" w14:textId="1AAAFFBA" w:rsidR="00131783" w:rsidRPr="00EE528B" w:rsidRDefault="00131783" w:rsidP="004B1100">
      <w:pPr>
        <w:pStyle w:val="3ff0"/>
        <w:ind w:left="27" w:firstLine="0"/>
        <w:rPr>
          <w:b w:val="0"/>
          <w:bCs w:val="0"/>
          <w:rtl/>
        </w:rPr>
      </w:pPr>
      <w:r w:rsidRPr="00EE528B">
        <w:rPr>
          <w:rFonts w:hint="eastAsia"/>
          <w:b w:val="0"/>
          <w:bCs w:val="0"/>
          <w:rtl/>
        </w:rPr>
        <w:t>מובהר</w:t>
      </w:r>
      <w:r w:rsidRPr="00EE528B">
        <w:rPr>
          <w:b w:val="0"/>
          <w:bCs w:val="0"/>
          <w:rtl/>
        </w:rPr>
        <w:t xml:space="preserve">, </w:t>
      </w:r>
      <w:r w:rsidRPr="00EE528B">
        <w:rPr>
          <w:rFonts w:hint="eastAsia"/>
          <w:b w:val="0"/>
          <w:bCs w:val="0"/>
          <w:rtl/>
        </w:rPr>
        <w:t>כי</w:t>
      </w:r>
      <w:r w:rsidRPr="00EE528B">
        <w:rPr>
          <w:b w:val="0"/>
          <w:bCs w:val="0"/>
          <w:rtl/>
        </w:rPr>
        <w:t xml:space="preserve"> </w:t>
      </w:r>
      <w:r w:rsidRPr="00EE528B">
        <w:rPr>
          <w:rFonts w:hint="eastAsia"/>
          <w:b w:val="0"/>
          <w:bCs w:val="0"/>
          <w:rtl/>
        </w:rPr>
        <w:t>גובה</w:t>
      </w:r>
      <w:r w:rsidRPr="00EE528B">
        <w:rPr>
          <w:b w:val="0"/>
          <w:bCs w:val="0"/>
          <w:rtl/>
        </w:rPr>
        <w:t xml:space="preserve"> </w:t>
      </w:r>
      <w:r w:rsidRPr="00EE528B">
        <w:rPr>
          <w:rFonts w:hint="eastAsia"/>
          <w:b w:val="0"/>
          <w:bCs w:val="0"/>
          <w:rtl/>
        </w:rPr>
        <w:t>המענק</w:t>
      </w:r>
      <w:r w:rsidRPr="00EE528B">
        <w:rPr>
          <w:b w:val="0"/>
          <w:bCs w:val="0"/>
          <w:rtl/>
        </w:rPr>
        <w:t xml:space="preserve"> </w:t>
      </w:r>
      <w:r w:rsidRPr="00EE528B">
        <w:rPr>
          <w:rFonts w:hint="eastAsia"/>
          <w:b w:val="0"/>
          <w:bCs w:val="0"/>
          <w:rtl/>
        </w:rPr>
        <w:t>המבוקש</w:t>
      </w:r>
      <w:r w:rsidRPr="00EE528B">
        <w:rPr>
          <w:b w:val="0"/>
          <w:bCs w:val="0"/>
          <w:rtl/>
        </w:rPr>
        <w:t xml:space="preserve"> </w:t>
      </w:r>
      <w:r w:rsidRPr="00EE528B">
        <w:rPr>
          <w:rFonts w:hint="eastAsia"/>
          <w:b w:val="0"/>
          <w:bCs w:val="0"/>
          <w:rtl/>
        </w:rPr>
        <w:t>לעמדת</w:t>
      </w:r>
      <w:r w:rsidRPr="00EE528B">
        <w:rPr>
          <w:b w:val="0"/>
          <w:bCs w:val="0"/>
          <w:rtl/>
        </w:rPr>
        <w:t xml:space="preserve"> </w:t>
      </w:r>
      <w:r w:rsidRPr="00EE528B">
        <w:rPr>
          <w:rFonts w:hint="eastAsia"/>
          <w:b w:val="0"/>
          <w:bCs w:val="0"/>
          <w:rtl/>
        </w:rPr>
        <w:t>טעינה</w:t>
      </w:r>
      <w:r w:rsidRPr="00EE528B">
        <w:rPr>
          <w:b w:val="0"/>
          <w:bCs w:val="0"/>
          <w:rtl/>
        </w:rPr>
        <w:t xml:space="preserve"> </w:t>
      </w:r>
      <w:r w:rsidRPr="00EE528B">
        <w:rPr>
          <w:rFonts w:hint="eastAsia"/>
          <w:b w:val="0"/>
          <w:bCs w:val="0"/>
          <w:rtl/>
        </w:rPr>
        <w:t>יהיה</w:t>
      </w:r>
      <w:r w:rsidRPr="00EE528B">
        <w:rPr>
          <w:b w:val="0"/>
          <w:bCs w:val="0"/>
          <w:rtl/>
        </w:rPr>
        <w:t xml:space="preserve"> </w:t>
      </w:r>
      <w:r w:rsidRPr="00EE528B">
        <w:rPr>
          <w:rFonts w:hint="eastAsia"/>
          <w:b w:val="0"/>
          <w:bCs w:val="0"/>
          <w:rtl/>
        </w:rPr>
        <w:t>בהתאם</w:t>
      </w:r>
      <w:r w:rsidRPr="00EE528B">
        <w:rPr>
          <w:b w:val="0"/>
          <w:bCs w:val="0"/>
          <w:rtl/>
        </w:rPr>
        <w:t xml:space="preserve"> </w:t>
      </w:r>
      <w:r w:rsidRPr="00EE528B">
        <w:rPr>
          <w:rFonts w:hint="eastAsia"/>
          <w:b w:val="0"/>
          <w:bCs w:val="0"/>
          <w:rtl/>
        </w:rPr>
        <w:t>לסעיף</w:t>
      </w:r>
      <w:r w:rsidRPr="00EE528B">
        <w:rPr>
          <w:b w:val="0"/>
          <w:bCs w:val="0"/>
          <w:rtl/>
        </w:rPr>
        <w:t xml:space="preserve"> 8 </w:t>
      </w:r>
      <w:r w:rsidRPr="00EE528B">
        <w:rPr>
          <w:rFonts w:hint="eastAsia"/>
          <w:b w:val="0"/>
          <w:bCs w:val="0"/>
          <w:rtl/>
        </w:rPr>
        <w:t>ולמפורט</w:t>
      </w:r>
      <w:r w:rsidRPr="00EE528B">
        <w:rPr>
          <w:b w:val="0"/>
          <w:bCs w:val="0"/>
          <w:rtl/>
        </w:rPr>
        <w:t xml:space="preserve"> </w:t>
      </w:r>
      <w:r w:rsidRPr="00EE528B">
        <w:rPr>
          <w:rFonts w:hint="eastAsia"/>
          <w:b w:val="0"/>
          <w:bCs w:val="0"/>
          <w:rtl/>
        </w:rPr>
        <w:t>להלן</w:t>
      </w:r>
      <w:r w:rsidRPr="00EE528B">
        <w:rPr>
          <w:b w:val="0"/>
          <w:bCs w:val="0"/>
          <w:rtl/>
        </w:rPr>
        <w:t>:</w:t>
      </w:r>
    </w:p>
    <w:p w14:paraId="5B254B43" w14:textId="3243103D" w:rsidR="0020284A" w:rsidRPr="00EE528B" w:rsidRDefault="0020284A" w:rsidP="004B1100">
      <w:pPr>
        <w:pStyle w:val="3ff0"/>
        <w:numPr>
          <w:ilvl w:val="0"/>
          <w:numId w:val="78"/>
        </w:numPr>
        <w:ind w:left="453"/>
        <w:rPr>
          <w:b w:val="0"/>
          <w:bCs w:val="0"/>
          <w:rtl/>
        </w:rPr>
      </w:pPr>
      <w:r w:rsidRPr="00EE528B">
        <w:rPr>
          <w:rFonts w:hint="eastAsia"/>
          <w:b w:val="0"/>
          <w:bCs w:val="0"/>
          <w:rtl/>
        </w:rPr>
        <w:t>גובה</w:t>
      </w:r>
      <w:r w:rsidRPr="00EE528B">
        <w:rPr>
          <w:b w:val="0"/>
          <w:bCs w:val="0"/>
          <w:rtl/>
        </w:rPr>
        <w:t xml:space="preserve"> </w:t>
      </w:r>
      <w:r w:rsidRPr="00EE528B">
        <w:rPr>
          <w:rFonts w:hint="eastAsia"/>
          <w:b w:val="0"/>
          <w:bCs w:val="0"/>
          <w:rtl/>
        </w:rPr>
        <w:t>המענק</w:t>
      </w:r>
      <w:r w:rsidRPr="00EE528B">
        <w:rPr>
          <w:b w:val="0"/>
          <w:bCs w:val="0"/>
          <w:rtl/>
        </w:rPr>
        <w:t xml:space="preserve"> </w:t>
      </w:r>
      <w:r w:rsidRPr="00EE528B">
        <w:rPr>
          <w:rFonts w:hint="eastAsia"/>
          <w:b w:val="0"/>
          <w:bCs w:val="0"/>
          <w:rtl/>
        </w:rPr>
        <w:t>המבוקש</w:t>
      </w:r>
      <w:r w:rsidRPr="00EE528B">
        <w:rPr>
          <w:b w:val="0"/>
          <w:bCs w:val="0"/>
          <w:rtl/>
        </w:rPr>
        <w:t xml:space="preserve"> </w:t>
      </w:r>
      <w:r w:rsidRPr="00EE528B">
        <w:rPr>
          <w:rFonts w:hint="eastAsia"/>
          <w:b w:val="0"/>
          <w:bCs w:val="0"/>
          <w:rtl/>
        </w:rPr>
        <w:t>לעמדת</w:t>
      </w:r>
      <w:r w:rsidRPr="00EE528B">
        <w:rPr>
          <w:b w:val="0"/>
          <w:bCs w:val="0"/>
          <w:rtl/>
        </w:rPr>
        <w:t xml:space="preserve"> </w:t>
      </w:r>
      <w:r w:rsidRPr="00EE528B">
        <w:rPr>
          <w:rFonts w:hint="eastAsia"/>
          <w:b w:val="0"/>
          <w:bCs w:val="0"/>
          <w:rtl/>
        </w:rPr>
        <w:t>טעינה</w:t>
      </w:r>
      <w:r w:rsidR="00131783" w:rsidRPr="00EE528B">
        <w:rPr>
          <w:b w:val="0"/>
          <w:bCs w:val="0"/>
          <w:rtl/>
        </w:rPr>
        <w:t xml:space="preserve"> מהירה,</w:t>
      </w:r>
      <w:r w:rsidRPr="00EE528B">
        <w:rPr>
          <w:b w:val="0"/>
          <w:bCs w:val="0"/>
          <w:rtl/>
        </w:rPr>
        <w:t xml:space="preserve"> לא יעלה על סכום של 60,000 ₪ לעמדת טעינה</w:t>
      </w:r>
      <w:r w:rsidR="00131783" w:rsidRPr="00EE528B">
        <w:rPr>
          <w:b w:val="0"/>
          <w:bCs w:val="0"/>
          <w:rtl/>
        </w:rPr>
        <w:t>.</w:t>
      </w:r>
    </w:p>
    <w:p w14:paraId="279D86B9" w14:textId="489DA369" w:rsidR="0020284A" w:rsidRPr="00EE528B" w:rsidRDefault="00131783" w:rsidP="007D7517">
      <w:pPr>
        <w:pStyle w:val="3ff0"/>
        <w:numPr>
          <w:ilvl w:val="0"/>
          <w:numId w:val="78"/>
        </w:numPr>
        <w:ind w:left="453"/>
        <w:rPr>
          <w:b w:val="0"/>
          <w:bCs w:val="0"/>
          <w:rtl/>
        </w:rPr>
      </w:pPr>
      <w:r w:rsidRPr="00EE528B">
        <w:rPr>
          <w:rFonts w:hint="eastAsia"/>
          <w:b w:val="0"/>
          <w:bCs w:val="0"/>
          <w:rtl/>
        </w:rPr>
        <w:t>גובה</w:t>
      </w:r>
      <w:r w:rsidRPr="00EE528B">
        <w:rPr>
          <w:b w:val="0"/>
          <w:bCs w:val="0"/>
          <w:rtl/>
        </w:rPr>
        <w:t xml:space="preserve"> המענק המבוקש לעמדת טעינה </w:t>
      </w:r>
      <w:r w:rsidR="0020284A" w:rsidRPr="00EE528B">
        <w:rPr>
          <w:rFonts w:hint="eastAsia"/>
          <w:b w:val="0"/>
          <w:bCs w:val="0"/>
          <w:rtl/>
        </w:rPr>
        <w:t>אולטרה</w:t>
      </w:r>
      <w:r w:rsidR="0020284A" w:rsidRPr="00EE528B">
        <w:rPr>
          <w:b w:val="0"/>
          <w:bCs w:val="0"/>
          <w:rtl/>
        </w:rPr>
        <w:t xml:space="preserve"> </w:t>
      </w:r>
      <w:r w:rsidR="0020284A" w:rsidRPr="00EE528B">
        <w:rPr>
          <w:rFonts w:hint="eastAsia"/>
          <w:b w:val="0"/>
          <w:bCs w:val="0"/>
          <w:rtl/>
        </w:rPr>
        <w:t>מהירה</w:t>
      </w:r>
      <w:r w:rsidRPr="00EE528B">
        <w:rPr>
          <w:b w:val="0"/>
          <w:bCs w:val="0"/>
          <w:rtl/>
        </w:rPr>
        <w:t xml:space="preserve">, לא יעלה על סכום של </w:t>
      </w:r>
      <w:r w:rsidR="0020284A" w:rsidRPr="00EE528B">
        <w:rPr>
          <w:b w:val="0"/>
          <w:bCs w:val="0"/>
          <w:rtl/>
        </w:rPr>
        <w:t xml:space="preserve">100,000 </w:t>
      </w:r>
      <w:r w:rsidR="0020284A" w:rsidRPr="00EE528B">
        <w:rPr>
          <w:rFonts w:hint="eastAsia"/>
          <w:b w:val="0"/>
          <w:bCs w:val="0"/>
          <w:rtl/>
        </w:rPr>
        <w:t>₪</w:t>
      </w:r>
      <w:r w:rsidR="0020284A" w:rsidRPr="00EE528B">
        <w:rPr>
          <w:b w:val="0"/>
          <w:bCs w:val="0"/>
          <w:rtl/>
        </w:rPr>
        <w:t xml:space="preserve"> </w:t>
      </w:r>
      <w:r w:rsidR="0020284A" w:rsidRPr="00EE528B">
        <w:rPr>
          <w:rFonts w:hint="eastAsia"/>
          <w:b w:val="0"/>
          <w:bCs w:val="0"/>
          <w:rtl/>
        </w:rPr>
        <w:t>לעמדת</w:t>
      </w:r>
      <w:r w:rsidR="0020284A" w:rsidRPr="00EE528B">
        <w:rPr>
          <w:b w:val="0"/>
          <w:bCs w:val="0"/>
          <w:rtl/>
        </w:rPr>
        <w:t xml:space="preserve"> </w:t>
      </w:r>
      <w:r w:rsidR="0020284A" w:rsidRPr="00EE528B">
        <w:rPr>
          <w:rFonts w:hint="eastAsia"/>
          <w:b w:val="0"/>
          <w:bCs w:val="0"/>
          <w:rtl/>
        </w:rPr>
        <w:t>טעינה</w:t>
      </w:r>
      <w:r w:rsidRPr="00EE528B">
        <w:rPr>
          <w:b w:val="0"/>
          <w:bCs w:val="0"/>
          <w:rtl/>
        </w:rPr>
        <w:t>.</w:t>
      </w:r>
      <w:r w:rsidR="0020284A" w:rsidRPr="00EE528B">
        <w:rPr>
          <w:b w:val="0"/>
          <w:bCs w:val="0"/>
          <w:rtl/>
        </w:rPr>
        <w:t xml:space="preserve"> </w:t>
      </w:r>
    </w:p>
    <w:p w14:paraId="179AB69D" w14:textId="111C72F2" w:rsidR="00CE3CEA" w:rsidRPr="00172129" w:rsidRDefault="00CE3CEA" w:rsidP="006321E0">
      <w:pPr>
        <w:pStyle w:val="Normal4"/>
        <w:numPr>
          <w:ilvl w:val="0"/>
          <w:numId w:val="1"/>
        </w:numPr>
        <w:rPr>
          <w:b/>
          <w:bCs/>
          <w:u w:val="single"/>
          <w:rtl/>
        </w:rPr>
      </w:pPr>
      <w:bookmarkStart w:id="173" w:name="_Ref76991006"/>
      <w:bookmarkStart w:id="174" w:name="_Toc45714155"/>
      <w:r w:rsidRPr="00172129">
        <w:rPr>
          <w:b/>
          <w:bCs/>
          <w:u w:val="single"/>
          <w:rtl/>
        </w:rPr>
        <w:t>שלב</w:t>
      </w:r>
      <w:r w:rsidR="00A6200B">
        <w:rPr>
          <w:rFonts w:hint="cs"/>
          <w:b/>
          <w:bCs/>
          <w:u w:val="single"/>
          <w:rtl/>
        </w:rPr>
        <w:t xml:space="preserve"> </w:t>
      </w:r>
      <w:r w:rsidRPr="00172129">
        <w:rPr>
          <w:b/>
          <w:bCs/>
          <w:u w:val="single"/>
          <w:rtl/>
        </w:rPr>
        <w:t xml:space="preserve">בחירת </w:t>
      </w:r>
      <w:r w:rsidR="00770C38">
        <w:rPr>
          <w:rFonts w:hint="cs"/>
          <w:b/>
          <w:bCs/>
          <w:u w:val="single"/>
          <w:rtl/>
        </w:rPr>
        <w:t>עמדות הטעינה הזוכות</w:t>
      </w:r>
      <w:bookmarkStart w:id="175" w:name="_Toc73211112"/>
      <w:bookmarkEnd w:id="173"/>
    </w:p>
    <w:p w14:paraId="255C5477" w14:textId="46533697" w:rsidR="00CE3CEA" w:rsidRPr="00E135F7" w:rsidRDefault="00CE3CEA" w:rsidP="006321E0">
      <w:pPr>
        <w:pStyle w:val="Normal4"/>
        <w:numPr>
          <w:ilvl w:val="1"/>
          <w:numId w:val="1"/>
        </w:numPr>
        <w:rPr>
          <w:b/>
          <w:bCs/>
          <w:rtl/>
        </w:rPr>
      </w:pPr>
      <w:r w:rsidRPr="00172129">
        <w:rPr>
          <w:rFonts w:hint="eastAsia"/>
          <w:rtl/>
        </w:rPr>
        <w:t>עמדות</w:t>
      </w:r>
      <w:r w:rsidRPr="00172129">
        <w:rPr>
          <w:rtl/>
        </w:rPr>
        <w:t xml:space="preserve"> </w:t>
      </w:r>
      <w:r>
        <w:rPr>
          <w:rFonts w:hint="cs"/>
          <w:rtl/>
        </w:rPr>
        <w:t>הטעינה תדורגנה</w:t>
      </w:r>
      <w:r w:rsidRPr="00E135F7">
        <w:rPr>
          <w:rtl/>
        </w:rPr>
        <w:t xml:space="preserve"> בהתאם לדירוג הציון הסופי המשוקלל שניתן כתוצאת </w:t>
      </w:r>
      <w:r w:rsidR="00E4481F">
        <w:rPr>
          <w:rFonts w:hint="cs"/>
          <w:rtl/>
        </w:rPr>
        <w:t>שקלול ניקוד עמדות הטעינה,</w:t>
      </w:r>
      <w:r w:rsidR="00E4481F" w:rsidRPr="00E135F7">
        <w:rPr>
          <w:rtl/>
        </w:rPr>
        <w:t xml:space="preserve"> </w:t>
      </w:r>
      <w:r w:rsidRPr="00E135F7">
        <w:rPr>
          <w:rtl/>
        </w:rPr>
        <w:t>המופיע</w:t>
      </w:r>
      <w:r>
        <w:rPr>
          <w:rFonts w:hint="cs"/>
          <w:rtl/>
        </w:rPr>
        <w:t xml:space="preserve">ות </w:t>
      </w:r>
      <w:r w:rsidRPr="00E135F7">
        <w:rPr>
          <w:rtl/>
        </w:rPr>
        <w:t xml:space="preserve"> בסעי</w:t>
      </w:r>
      <w:r>
        <w:rPr>
          <w:rFonts w:hint="cs"/>
          <w:rtl/>
        </w:rPr>
        <w:t>פים</w:t>
      </w:r>
      <w:r w:rsidR="00E4481F">
        <w:rPr>
          <w:rFonts w:hint="cs"/>
          <w:rtl/>
        </w:rPr>
        <w:t xml:space="preserve"> </w:t>
      </w:r>
      <w:r w:rsidR="007715CD">
        <w:rPr>
          <w:rFonts w:hint="cs"/>
          <w:rtl/>
        </w:rPr>
        <w:t>7.4.4.</w:t>
      </w:r>
      <w:r w:rsidR="00E4481F">
        <w:rPr>
          <w:rFonts w:hint="cs"/>
          <w:rtl/>
        </w:rPr>
        <w:t>1 ו-7.4.1.</w:t>
      </w:r>
      <w:r w:rsidR="007715CD">
        <w:rPr>
          <w:rFonts w:hint="cs"/>
          <w:rtl/>
        </w:rPr>
        <w:t>2</w:t>
      </w:r>
      <w:r w:rsidR="00E4481F">
        <w:rPr>
          <w:rFonts w:hint="cs"/>
          <w:rtl/>
        </w:rPr>
        <w:t xml:space="preserve"> </w:t>
      </w:r>
      <w:r>
        <w:rPr>
          <w:rFonts w:hint="cs"/>
          <w:rtl/>
        </w:rPr>
        <w:t xml:space="preserve">בהתאם להבחנה בין אתר עירוני לבין אתר בין עירוני כמפורט </w:t>
      </w:r>
      <w:r w:rsidRPr="00E135F7">
        <w:rPr>
          <w:rtl/>
        </w:rPr>
        <w:t xml:space="preserve">לעיל. </w:t>
      </w:r>
    </w:p>
    <w:p w14:paraId="6221323E" w14:textId="77777777" w:rsidR="00CE3CEA" w:rsidRPr="00E135F7" w:rsidRDefault="00CE3CEA" w:rsidP="006321E0">
      <w:pPr>
        <w:pStyle w:val="Normal4"/>
        <w:numPr>
          <w:ilvl w:val="1"/>
          <w:numId w:val="1"/>
        </w:numPr>
        <w:rPr>
          <w:b/>
          <w:bCs/>
          <w:rtl/>
        </w:rPr>
      </w:pPr>
      <w:r w:rsidRPr="00E135F7">
        <w:rPr>
          <w:rFonts w:hint="eastAsia"/>
          <w:rtl/>
        </w:rPr>
        <w:t>המענק</w:t>
      </w:r>
      <w:r w:rsidRPr="00E135F7">
        <w:rPr>
          <w:rtl/>
        </w:rPr>
        <w:t xml:space="preserve"> </w:t>
      </w:r>
      <w:r w:rsidRPr="00E135F7">
        <w:rPr>
          <w:rFonts w:hint="eastAsia"/>
          <w:rtl/>
        </w:rPr>
        <w:t>המקסימאלי</w:t>
      </w:r>
      <w:r w:rsidRPr="00E135F7">
        <w:rPr>
          <w:rtl/>
        </w:rPr>
        <w:t xml:space="preserve"> </w:t>
      </w:r>
      <w:r>
        <w:rPr>
          <w:rFonts w:hint="cs"/>
          <w:rtl/>
        </w:rPr>
        <w:t>לבקשה</w:t>
      </w:r>
      <w:r w:rsidRPr="00E135F7">
        <w:rPr>
          <w:rtl/>
        </w:rPr>
        <w:t xml:space="preserve"> </w:t>
      </w:r>
      <w:r w:rsidRPr="00E135F7">
        <w:rPr>
          <w:rFonts w:hint="eastAsia"/>
          <w:rtl/>
        </w:rPr>
        <w:t>לא</w:t>
      </w:r>
      <w:r w:rsidRPr="00E135F7">
        <w:rPr>
          <w:rtl/>
        </w:rPr>
        <w:t xml:space="preserve"> </w:t>
      </w:r>
      <w:r w:rsidRPr="00E135F7">
        <w:rPr>
          <w:rFonts w:hint="eastAsia"/>
          <w:rtl/>
        </w:rPr>
        <w:t>יעלה</w:t>
      </w:r>
      <w:r w:rsidRPr="00E135F7">
        <w:rPr>
          <w:rtl/>
        </w:rPr>
        <w:t xml:space="preserve"> </w:t>
      </w:r>
      <w:r w:rsidRPr="00E135F7">
        <w:rPr>
          <w:rFonts w:hint="eastAsia"/>
          <w:rtl/>
        </w:rPr>
        <w:t>על</w:t>
      </w:r>
      <w:r w:rsidRPr="00E135F7">
        <w:rPr>
          <w:rtl/>
        </w:rPr>
        <w:t xml:space="preserve"> </w:t>
      </w:r>
      <w:r w:rsidRPr="00E135F7">
        <w:rPr>
          <w:rFonts w:hint="eastAsia"/>
          <w:rtl/>
        </w:rPr>
        <w:t>גובה</w:t>
      </w:r>
      <w:r w:rsidRPr="00E135F7">
        <w:rPr>
          <w:rtl/>
        </w:rPr>
        <w:t xml:space="preserve"> </w:t>
      </w:r>
      <w:r w:rsidRPr="00E135F7">
        <w:rPr>
          <w:rFonts w:hint="eastAsia"/>
          <w:rtl/>
        </w:rPr>
        <w:t>של</w:t>
      </w:r>
      <w:r w:rsidRPr="00E135F7">
        <w:rPr>
          <w:rtl/>
        </w:rPr>
        <w:t xml:space="preserve"> 4,000,000 </w:t>
      </w:r>
      <w:r w:rsidRPr="00E135F7">
        <w:rPr>
          <w:rFonts w:hint="eastAsia"/>
          <w:rtl/>
        </w:rPr>
        <w:t>₪</w:t>
      </w:r>
      <w:r>
        <w:rPr>
          <w:rFonts w:hint="cs"/>
          <w:rtl/>
        </w:rPr>
        <w:t>.</w:t>
      </w:r>
      <w:r w:rsidRPr="00E135F7">
        <w:rPr>
          <w:rtl/>
        </w:rPr>
        <w:t xml:space="preserve"> </w:t>
      </w:r>
    </w:p>
    <w:p w14:paraId="2E916CA3" w14:textId="453318A1" w:rsidR="00CE3CEA" w:rsidRPr="00E135F7" w:rsidRDefault="00CE3CEA" w:rsidP="001258B8">
      <w:pPr>
        <w:pStyle w:val="Normal4"/>
        <w:numPr>
          <w:ilvl w:val="1"/>
          <w:numId w:val="1"/>
        </w:numPr>
        <w:rPr>
          <w:b/>
          <w:bCs/>
          <w:rtl/>
        </w:rPr>
      </w:pPr>
      <w:r>
        <w:rPr>
          <w:rFonts w:hint="cs"/>
          <w:rtl/>
        </w:rPr>
        <w:t xml:space="preserve">על אף האמור בסעיף </w:t>
      </w:r>
      <w:del w:id="176" w:author="מחבר">
        <w:r w:rsidDel="001258B8">
          <w:rPr>
            <w:rFonts w:hint="cs"/>
            <w:rtl/>
          </w:rPr>
          <w:delText>7.</w:delText>
        </w:r>
        <w:r w:rsidR="00A8251B" w:rsidDel="001258B8">
          <w:rPr>
            <w:rFonts w:hint="cs"/>
            <w:rtl/>
          </w:rPr>
          <w:delText>5</w:delText>
        </w:r>
        <w:r w:rsidDel="001258B8">
          <w:rPr>
            <w:rFonts w:hint="cs"/>
            <w:rtl/>
          </w:rPr>
          <w:delText>.2</w:delText>
        </w:r>
      </w:del>
      <w:ins w:id="177" w:author="מחבר">
        <w:r w:rsidR="001258B8">
          <w:rPr>
            <w:rFonts w:hint="cs"/>
            <w:rtl/>
          </w:rPr>
          <w:t>8.</w:t>
        </w:r>
        <w:r w:rsidR="00F06C0C">
          <w:rPr>
            <w:rFonts w:hint="cs"/>
            <w:rtl/>
          </w:rPr>
          <w:t>2</w:t>
        </w:r>
      </w:ins>
      <w:r>
        <w:rPr>
          <w:rFonts w:hint="cs"/>
          <w:rtl/>
        </w:rPr>
        <w:t xml:space="preserve"> לעיל, </w:t>
      </w:r>
      <w:r w:rsidRPr="00C507C7">
        <w:rPr>
          <w:rFonts w:hint="eastAsia"/>
          <w:rtl/>
        </w:rPr>
        <w:t>גובה</w:t>
      </w:r>
      <w:r w:rsidRPr="00C507C7">
        <w:rPr>
          <w:rtl/>
        </w:rPr>
        <w:t xml:space="preserve"> המענק </w:t>
      </w:r>
      <w:r w:rsidRPr="00C507C7">
        <w:rPr>
          <w:rFonts w:hint="eastAsia"/>
          <w:u w:val="single"/>
          <w:rtl/>
        </w:rPr>
        <w:t>לזוכה</w:t>
      </w:r>
      <w:r w:rsidRPr="00C507C7">
        <w:rPr>
          <w:u w:val="single"/>
          <w:rtl/>
        </w:rPr>
        <w:t xml:space="preserve"> </w:t>
      </w:r>
      <w:r w:rsidRPr="00C507C7">
        <w:rPr>
          <w:rFonts w:hint="eastAsia"/>
          <w:u w:val="single"/>
          <w:rtl/>
        </w:rPr>
        <w:t>יחיד</w:t>
      </w:r>
      <w:r w:rsidRPr="00C507C7">
        <w:rPr>
          <w:u w:val="single"/>
          <w:rtl/>
        </w:rPr>
        <w:t xml:space="preserve"> במחוז</w:t>
      </w:r>
      <w:r w:rsidR="007715CD">
        <w:rPr>
          <w:rFonts w:hint="cs"/>
          <w:rtl/>
        </w:rPr>
        <w:t>,</w:t>
      </w:r>
      <w:r w:rsidRPr="00C507C7">
        <w:rPr>
          <w:rtl/>
        </w:rPr>
        <w:t xml:space="preserve"> </w:t>
      </w:r>
      <w:r w:rsidRPr="00C507C7">
        <w:rPr>
          <w:rFonts w:hint="eastAsia"/>
          <w:rtl/>
        </w:rPr>
        <w:t>יהיה</w:t>
      </w:r>
      <w:r w:rsidRPr="00C507C7">
        <w:rPr>
          <w:rtl/>
        </w:rPr>
        <w:t xml:space="preserve"> </w:t>
      </w:r>
      <w:r>
        <w:rPr>
          <w:rFonts w:hint="cs"/>
          <w:rtl/>
        </w:rPr>
        <w:t>עד למחצית המענק המרבי למחוז הרלוונטי בו זכה</w:t>
      </w:r>
      <w:r w:rsidRPr="00E135F7">
        <w:rPr>
          <w:rtl/>
        </w:rPr>
        <w:t>.</w:t>
      </w:r>
    </w:p>
    <w:p w14:paraId="1C016336" w14:textId="77777777" w:rsidR="00CE3CEA" w:rsidRDefault="00CE3CEA" w:rsidP="006321E0">
      <w:pPr>
        <w:pStyle w:val="Normal4"/>
        <w:numPr>
          <w:ilvl w:val="1"/>
          <w:numId w:val="1"/>
        </w:numPr>
      </w:pPr>
      <w:r w:rsidRPr="00E135F7">
        <w:rPr>
          <w:rtl/>
        </w:rPr>
        <w:t>מבלי לגרוע מהאמור לעיל,</w:t>
      </w:r>
      <w:r>
        <w:rPr>
          <w:rFonts w:hint="cs"/>
          <w:rtl/>
        </w:rPr>
        <w:t xml:space="preserve"> בחירת הזוכים כפי שיפורט להלן:</w:t>
      </w:r>
      <w:r w:rsidRPr="00E135F7">
        <w:rPr>
          <w:rtl/>
        </w:rPr>
        <w:t xml:space="preserve"> </w:t>
      </w:r>
    </w:p>
    <w:p w14:paraId="7C47D8B8" w14:textId="643080CB" w:rsidR="00CE3CEA" w:rsidRDefault="00CE3CEA" w:rsidP="006014CA">
      <w:pPr>
        <w:pStyle w:val="Normal4"/>
        <w:numPr>
          <w:ilvl w:val="1"/>
          <w:numId w:val="1"/>
        </w:numPr>
      </w:pPr>
      <w:r>
        <w:rPr>
          <w:rFonts w:hint="cs"/>
          <w:rtl/>
        </w:rPr>
        <w:t xml:space="preserve">בתחילה, תיבחרנה כזוכות כל הבקשות בהתאם לדירוגן כמפורט בסעיף </w:t>
      </w:r>
      <w:del w:id="178" w:author="מחבר">
        <w:r w:rsidDel="006014CA">
          <w:rPr>
            <w:rFonts w:hint="cs"/>
            <w:rtl/>
          </w:rPr>
          <w:delText>7.</w:delText>
        </w:r>
        <w:r w:rsidR="000C342B" w:rsidDel="004F4568">
          <w:rPr>
            <w:rFonts w:hint="cs"/>
            <w:rtl/>
          </w:rPr>
          <w:delText>.</w:delText>
        </w:r>
        <w:r w:rsidR="007715CD" w:rsidDel="006014CA">
          <w:rPr>
            <w:rFonts w:hint="cs"/>
            <w:rtl/>
          </w:rPr>
          <w:delText>5</w:delText>
        </w:r>
        <w:r w:rsidDel="006014CA">
          <w:rPr>
            <w:rFonts w:hint="cs"/>
            <w:rtl/>
          </w:rPr>
          <w:delText>.1</w:delText>
        </w:r>
      </w:del>
      <w:r>
        <w:rPr>
          <w:rFonts w:hint="cs"/>
          <w:rtl/>
        </w:rPr>
        <w:t xml:space="preserve"> </w:t>
      </w:r>
      <w:ins w:id="179" w:author="מחבר">
        <w:r w:rsidR="006014CA">
          <w:rPr>
            <w:rFonts w:hint="cs"/>
            <w:rtl/>
          </w:rPr>
          <w:t xml:space="preserve">7.4.1 </w:t>
        </w:r>
      </w:ins>
      <w:r>
        <w:rPr>
          <w:rFonts w:hint="cs"/>
          <w:rtl/>
        </w:rPr>
        <w:t>לעיל, ועד לגובה המענק כמפורט לעיל.</w:t>
      </w:r>
    </w:p>
    <w:p w14:paraId="6B51FD55" w14:textId="1833F758" w:rsidR="00CE3CEA" w:rsidRDefault="00CE3CEA" w:rsidP="00A561E5">
      <w:pPr>
        <w:pStyle w:val="Normal4"/>
        <w:numPr>
          <w:ilvl w:val="1"/>
          <w:numId w:val="1"/>
        </w:numPr>
      </w:pPr>
      <w:r>
        <w:rPr>
          <w:rFonts w:hint="cs"/>
          <w:rtl/>
        </w:rPr>
        <w:t>בתום הסבב כאמור, היה</w:t>
      </w:r>
      <w:r w:rsidRPr="00E135F7">
        <w:rPr>
          <w:rtl/>
        </w:rPr>
        <w:t xml:space="preserve"> </w:t>
      </w:r>
      <w:r>
        <w:rPr>
          <w:rFonts w:hint="cs"/>
          <w:rtl/>
        </w:rPr>
        <w:t>ועמדת טעינה הכלולה בבקשה</w:t>
      </w:r>
      <w:r w:rsidRPr="00E135F7">
        <w:rPr>
          <w:rtl/>
        </w:rPr>
        <w:t xml:space="preserve"> שסך המענקים בהם זכה </w:t>
      </w:r>
      <w:r>
        <w:rPr>
          <w:rFonts w:hint="cs"/>
          <w:rtl/>
        </w:rPr>
        <w:t xml:space="preserve">המבקש </w:t>
      </w:r>
      <w:r w:rsidRPr="00E135F7">
        <w:rPr>
          <w:rtl/>
        </w:rPr>
        <w:t xml:space="preserve">באותו הסבב עולה על סך של 4,000,000 שקלים חדשים, יינתן סכום מענק </w:t>
      </w:r>
      <w:del w:id="180" w:author="מחבר">
        <w:r w:rsidRPr="00E135F7" w:rsidDel="00A561E5">
          <w:rPr>
            <w:rtl/>
          </w:rPr>
          <w:delText xml:space="preserve">יחסי </w:delText>
        </w:r>
      </w:del>
      <w:ins w:id="181" w:author="מחבר">
        <w:r w:rsidR="00A561E5">
          <w:rPr>
            <w:rFonts w:hint="cs"/>
            <w:rtl/>
          </w:rPr>
          <w:t>חלקי</w:t>
        </w:r>
        <w:r w:rsidR="00A561E5" w:rsidRPr="00E135F7">
          <w:rPr>
            <w:rtl/>
          </w:rPr>
          <w:t xml:space="preserve"> </w:t>
        </w:r>
      </w:ins>
      <w:r w:rsidRPr="00E135F7">
        <w:rPr>
          <w:rtl/>
        </w:rPr>
        <w:t xml:space="preserve">עד לסך של 4,000,000 ₪, </w:t>
      </w:r>
      <w:r w:rsidRPr="00E135F7">
        <w:rPr>
          <w:rFonts w:hint="eastAsia"/>
          <w:rtl/>
        </w:rPr>
        <w:t>בהתאם</w:t>
      </w:r>
      <w:r w:rsidRPr="00E135F7">
        <w:rPr>
          <w:rtl/>
        </w:rPr>
        <w:t xml:space="preserve"> </w:t>
      </w:r>
      <w:r w:rsidRPr="00E135F7">
        <w:rPr>
          <w:rFonts w:hint="eastAsia"/>
          <w:rtl/>
        </w:rPr>
        <w:t>לדירוג</w:t>
      </w:r>
      <w:r w:rsidRPr="00E135F7">
        <w:rPr>
          <w:rtl/>
        </w:rPr>
        <w:t xml:space="preserve"> </w:t>
      </w:r>
      <w:r w:rsidRPr="00E135F7">
        <w:rPr>
          <w:rFonts w:hint="eastAsia"/>
          <w:rtl/>
        </w:rPr>
        <w:t>הציון</w:t>
      </w:r>
      <w:r w:rsidRPr="00E135F7">
        <w:rPr>
          <w:rtl/>
        </w:rPr>
        <w:t xml:space="preserve"> </w:t>
      </w:r>
      <w:r w:rsidRPr="00E135F7">
        <w:rPr>
          <w:rFonts w:hint="eastAsia"/>
          <w:rtl/>
        </w:rPr>
        <w:t>הסופי</w:t>
      </w:r>
      <w:r w:rsidRPr="00E135F7">
        <w:rPr>
          <w:rtl/>
        </w:rPr>
        <w:t xml:space="preserve"> </w:t>
      </w:r>
      <w:r w:rsidRPr="00E135F7">
        <w:rPr>
          <w:rFonts w:hint="eastAsia"/>
          <w:rtl/>
        </w:rPr>
        <w:t>שנקבע</w:t>
      </w:r>
      <w:r w:rsidRPr="00E135F7">
        <w:rPr>
          <w:rtl/>
        </w:rPr>
        <w:t xml:space="preserve"> </w:t>
      </w:r>
      <w:r w:rsidRPr="00E135F7">
        <w:rPr>
          <w:rFonts w:hint="eastAsia"/>
          <w:rtl/>
        </w:rPr>
        <w:t>לגביהם</w:t>
      </w:r>
      <w:r w:rsidRPr="00E135F7">
        <w:rPr>
          <w:rtl/>
        </w:rPr>
        <w:t xml:space="preserve">. </w:t>
      </w:r>
    </w:p>
    <w:p w14:paraId="437094B3" w14:textId="77777777" w:rsidR="00CE3CEA" w:rsidRPr="00C507C7" w:rsidRDefault="00CE3CEA" w:rsidP="006321E0">
      <w:pPr>
        <w:pStyle w:val="Normal4"/>
        <w:numPr>
          <w:ilvl w:val="1"/>
          <w:numId w:val="1"/>
        </w:numPr>
      </w:pPr>
      <w:r>
        <w:rPr>
          <w:rFonts w:hint="cs"/>
          <w:rtl/>
        </w:rPr>
        <w:t>ככל ש</w:t>
      </w:r>
      <w:r w:rsidRPr="00C507C7">
        <w:rPr>
          <w:rtl/>
        </w:rPr>
        <w:t>לא ינוצל כלל התקציב</w:t>
      </w:r>
      <w:r>
        <w:rPr>
          <w:rFonts w:hint="cs"/>
          <w:rtl/>
        </w:rPr>
        <w:t xml:space="preserve"> </w:t>
      </w:r>
      <w:r w:rsidRPr="00C507C7">
        <w:rPr>
          <w:rtl/>
        </w:rPr>
        <w:t xml:space="preserve">הזמין </w:t>
      </w:r>
      <w:r>
        <w:rPr>
          <w:rFonts w:hint="cs"/>
          <w:rtl/>
        </w:rPr>
        <w:t>המוקצה לקול קורא זה</w:t>
      </w:r>
      <w:r w:rsidRPr="00C507C7">
        <w:rPr>
          <w:rtl/>
        </w:rPr>
        <w:t xml:space="preserve"> לאחר סבב כאמור, יבוצעו סבבים נוספים כאמור לעיל, עד לניצול מלוא התקציב הזמין או עד לבחירת כלל </w:t>
      </w:r>
      <w:r>
        <w:rPr>
          <w:rFonts w:hint="cs"/>
          <w:rtl/>
        </w:rPr>
        <w:t>עמדות הטעינה</w:t>
      </w:r>
      <w:r w:rsidRPr="00C507C7">
        <w:rPr>
          <w:rtl/>
        </w:rPr>
        <w:t xml:space="preserve"> או הבקשות שעמדו בתנאי הסף.</w:t>
      </w:r>
    </w:p>
    <w:p w14:paraId="51056361" w14:textId="03FBEC32" w:rsidR="00CE3CEA" w:rsidRPr="004060B8" w:rsidRDefault="00CE3CEA" w:rsidP="006321E0">
      <w:pPr>
        <w:pStyle w:val="Normal4"/>
        <w:numPr>
          <w:ilvl w:val="1"/>
          <w:numId w:val="1"/>
        </w:numPr>
      </w:pPr>
      <w:r w:rsidRPr="004060B8">
        <w:rPr>
          <w:rFonts w:hint="eastAsia"/>
          <w:rtl/>
        </w:rPr>
        <w:t>היה</w:t>
      </w:r>
      <w:r w:rsidRPr="004060B8">
        <w:rPr>
          <w:rtl/>
        </w:rPr>
        <w:t xml:space="preserve"> ותוך כדי ביצוע הסבבים הנ"ל, יעלה כי התקציב שנותר, עד לניצול מלא של תקציב הקול קורא (20,000,000 ₪), לא יספיק למתן מענק מלא ל</w:t>
      </w:r>
      <w:r>
        <w:rPr>
          <w:rFonts w:hint="cs"/>
          <w:rtl/>
        </w:rPr>
        <w:t>הקמת עמדת טעינה בסבב</w:t>
      </w:r>
      <w:r w:rsidRPr="004060B8">
        <w:rPr>
          <w:rtl/>
        </w:rPr>
        <w:t xml:space="preserve"> הבא. רשאי המשרד (אך לא חייב) להציע מענק חלקי לביצוע ה</w:t>
      </w:r>
      <w:r w:rsidR="00770C38">
        <w:rPr>
          <w:rFonts w:hint="cs"/>
          <w:rtl/>
        </w:rPr>
        <w:t>קמת עמדת הטעינה</w:t>
      </w:r>
      <w:r w:rsidRPr="004060B8">
        <w:rPr>
          <w:rtl/>
        </w:rPr>
        <w:t>,</w:t>
      </w:r>
      <w:r w:rsidRPr="004060B8" w:rsidDel="00937B62">
        <w:rPr>
          <w:rtl/>
        </w:rPr>
        <w:t xml:space="preserve"> </w:t>
      </w:r>
      <w:r w:rsidRPr="004060B8">
        <w:rPr>
          <w:rtl/>
        </w:rPr>
        <w:t>בהתאם לשיקול דעתו הבלעדי של המשרד. במקרה של הצעת מענק חלקי יהיה רשאי המבקש לסרב למימוש ה</w:t>
      </w:r>
      <w:r w:rsidR="00770C38">
        <w:rPr>
          <w:rFonts w:hint="cs"/>
          <w:rtl/>
        </w:rPr>
        <w:t>קמת עמדת הטעינה</w:t>
      </w:r>
      <w:r w:rsidRPr="004060B8">
        <w:rPr>
          <w:rtl/>
        </w:rPr>
        <w:t xml:space="preserve"> ולא יראה כמי שלא עמד בבקשתו, דירוגו ישמר וככל שיוותר תקציב זמין</w:t>
      </w:r>
      <w:r w:rsidR="007A1046">
        <w:rPr>
          <w:rFonts w:hint="cs"/>
          <w:rtl/>
        </w:rPr>
        <w:t>, עמדת הטעינה</w:t>
      </w:r>
      <w:r w:rsidRPr="004060B8">
        <w:rPr>
          <w:rtl/>
        </w:rPr>
        <w:t xml:space="preserve"> </w:t>
      </w:r>
      <w:r w:rsidR="007A1046">
        <w:rPr>
          <w:rFonts w:hint="cs"/>
          <w:rtl/>
        </w:rPr>
        <w:t>ת</w:t>
      </w:r>
      <w:r w:rsidRPr="004060B8">
        <w:rPr>
          <w:rtl/>
        </w:rPr>
        <w:t>יבחן בסבב הבא, בהתאם לאמור לעיל. במקרה כזה, יהיה המשרד רשאי להציע את הסכום הנותר בתקציב ל</w:t>
      </w:r>
      <w:r w:rsidR="007A1046">
        <w:rPr>
          <w:rFonts w:hint="cs"/>
          <w:rtl/>
        </w:rPr>
        <w:t>עמדת הטעינה</w:t>
      </w:r>
      <w:r w:rsidRPr="004060B8">
        <w:rPr>
          <w:rtl/>
        </w:rPr>
        <w:t xml:space="preserve"> המדורג</w:t>
      </w:r>
      <w:r w:rsidR="007A1046">
        <w:rPr>
          <w:rFonts w:hint="cs"/>
          <w:rtl/>
        </w:rPr>
        <w:t>ת</w:t>
      </w:r>
      <w:r w:rsidRPr="004060B8">
        <w:rPr>
          <w:rtl/>
        </w:rPr>
        <w:t xml:space="preserve"> </w:t>
      </w:r>
      <w:r w:rsidR="0061409A" w:rsidRPr="004060B8">
        <w:rPr>
          <w:rtl/>
        </w:rPr>
        <w:t>אחרי</w:t>
      </w:r>
      <w:r w:rsidR="0061409A">
        <w:rPr>
          <w:rFonts w:hint="cs"/>
          <w:rtl/>
        </w:rPr>
        <w:t>ה</w:t>
      </w:r>
      <w:r w:rsidRPr="004060B8">
        <w:rPr>
          <w:rtl/>
        </w:rPr>
        <w:t>, בהתאם לסדר הדירוג.</w:t>
      </w:r>
    </w:p>
    <w:p w14:paraId="077D8A29" w14:textId="3DB64ADC" w:rsidR="008B123B" w:rsidRDefault="008B123B" w:rsidP="00E9138C">
      <w:pPr>
        <w:pStyle w:val="Normal4"/>
        <w:numPr>
          <w:ilvl w:val="1"/>
          <w:numId w:val="1"/>
        </w:numPr>
        <w:rPr>
          <w:ins w:id="182" w:author="מחבר"/>
        </w:rPr>
      </w:pPr>
      <w:ins w:id="183" w:author="מחבר">
        <w:r>
          <w:rPr>
            <w:rFonts w:hint="cs"/>
            <w:rtl/>
          </w:rPr>
          <w:t>במקרה בו תנוקדנה שתי עמדות טעינה (מהירה או אולטרה מהירה) בניקוד סופי זהה, למשרד שמורה הזכות להעדיף עמדת או עמדות טעינה כאמור, בהתאם לשיקול דעתו הבלעדי של המשרד</w:t>
        </w:r>
        <w:r w:rsidRPr="00E135F7">
          <w:rPr>
            <w:rtl/>
          </w:rPr>
          <w:t>.</w:t>
        </w:r>
      </w:ins>
    </w:p>
    <w:p w14:paraId="56C25D99" w14:textId="3C76472A" w:rsidR="00CE3CEA" w:rsidRPr="00E135F7" w:rsidDel="008B123B" w:rsidRDefault="00CE3CEA" w:rsidP="00A45293">
      <w:pPr>
        <w:pStyle w:val="Normal4"/>
        <w:numPr>
          <w:ilvl w:val="1"/>
          <w:numId w:val="1"/>
        </w:numPr>
        <w:rPr>
          <w:del w:id="184" w:author="מחבר"/>
        </w:rPr>
      </w:pPr>
      <w:del w:id="185" w:author="מחבר">
        <w:r w:rsidDel="008B123B">
          <w:rPr>
            <w:rFonts w:hint="cs"/>
            <w:rtl/>
          </w:rPr>
          <w:delText>באם תנוקדנה שתי עמדות טעינה למשרד שמורה הזכות להעדיף בחירת עמדות טעינה בסיום הליך הניקוד תהיינה עמדות טעינה בעלות ניקוד סופי זהה</w:delText>
        </w:r>
        <w:r w:rsidRPr="00E135F7" w:rsidDel="008B123B">
          <w:rPr>
            <w:rtl/>
          </w:rPr>
          <w:delText xml:space="preserve">, </w:delText>
        </w:r>
        <w:r w:rsidRPr="00E135F7" w:rsidDel="008B123B">
          <w:rPr>
            <w:rFonts w:hint="eastAsia"/>
            <w:rtl/>
          </w:rPr>
          <w:delText>העדפת</w:delText>
        </w:r>
        <w:r w:rsidRPr="00E135F7" w:rsidDel="008B123B">
          <w:rPr>
            <w:rtl/>
          </w:rPr>
          <w:delText xml:space="preserve"> </w:delText>
        </w:r>
        <w:r w:rsidDel="008B123B">
          <w:rPr>
            <w:rFonts w:hint="cs"/>
            <w:rtl/>
          </w:rPr>
          <w:delText>הבחירה בבחירת עמדות הטעינה הזוכות בהתאם לשיקול דעתו הבלעדי של המשרד</w:delText>
        </w:r>
        <w:r w:rsidRPr="00E135F7" w:rsidDel="008B123B">
          <w:rPr>
            <w:rtl/>
          </w:rPr>
          <w:delText>.</w:delText>
        </w:r>
      </w:del>
    </w:p>
    <w:p w14:paraId="798D9CDB" w14:textId="7D8B875C" w:rsidR="00CE3CEA" w:rsidRPr="006C2226" w:rsidRDefault="00CE3CEA" w:rsidP="006321E0">
      <w:pPr>
        <w:pStyle w:val="Normal4"/>
        <w:numPr>
          <w:ilvl w:val="1"/>
          <w:numId w:val="1"/>
        </w:numPr>
        <w:ind w:hanging="565"/>
        <w:rPr>
          <w:rtl/>
        </w:rPr>
      </w:pPr>
      <w:r w:rsidRPr="006C2226">
        <w:rPr>
          <w:rFonts w:hint="eastAsia"/>
          <w:rtl/>
        </w:rPr>
        <w:t>ככל</w:t>
      </w:r>
      <w:r w:rsidRPr="006C2226">
        <w:rPr>
          <w:rtl/>
        </w:rPr>
        <w:t xml:space="preserve"> </w:t>
      </w:r>
      <w:r w:rsidRPr="006C2226">
        <w:rPr>
          <w:rFonts w:hint="eastAsia"/>
          <w:rtl/>
        </w:rPr>
        <w:t>ויימצא</w:t>
      </w:r>
      <w:r w:rsidRPr="006C2226">
        <w:rPr>
          <w:rtl/>
        </w:rPr>
        <w:t xml:space="preserve"> </w:t>
      </w:r>
      <w:r w:rsidRPr="006C2226">
        <w:rPr>
          <w:rFonts w:hint="eastAsia"/>
          <w:rtl/>
        </w:rPr>
        <w:t>מקור</w:t>
      </w:r>
      <w:r w:rsidRPr="006C2226">
        <w:rPr>
          <w:rtl/>
        </w:rPr>
        <w:t xml:space="preserve"> </w:t>
      </w:r>
      <w:r w:rsidRPr="006C2226">
        <w:rPr>
          <w:rFonts w:hint="eastAsia"/>
          <w:rtl/>
        </w:rPr>
        <w:t>תקציבי</w:t>
      </w:r>
      <w:r w:rsidRPr="006C2226">
        <w:rPr>
          <w:rtl/>
        </w:rPr>
        <w:t xml:space="preserve"> </w:t>
      </w:r>
      <w:r w:rsidRPr="006C2226">
        <w:rPr>
          <w:rFonts w:hint="eastAsia"/>
          <w:rtl/>
        </w:rPr>
        <w:t>נוסף</w:t>
      </w:r>
      <w:r w:rsidRPr="006C2226">
        <w:rPr>
          <w:rtl/>
        </w:rPr>
        <w:t xml:space="preserve">, </w:t>
      </w:r>
      <w:r w:rsidRPr="006C2226">
        <w:rPr>
          <w:rFonts w:hint="eastAsia"/>
          <w:rtl/>
        </w:rPr>
        <w:t>למשרד</w:t>
      </w:r>
      <w:r w:rsidRPr="006C2226">
        <w:rPr>
          <w:rtl/>
        </w:rPr>
        <w:t xml:space="preserve"> </w:t>
      </w:r>
      <w:r w:rsidRPr="006C2226">
        <w:rPr>
          <w:rFonts w:hint="eastAsia"/>
          <w:rtl/>
        </w:rPr>
        <w:t>שמורה</w:t>
      </w:r>
      <w:r w:rsidRPr="006C2226">
        <w:rPr>
          <w:rtl/>
        </w:rPr>
        <w:t xml:space="preserve"> </w:t>
      </w:r>
      <w:r w:rsidRPr="006C2226">
        <w:rPr>
          <w:rFonts w:hint="eastAsia"/>
          <w:rtl/>
        </w:rPr>
        <w:t>האפשרות</w:t>
      </w:r>
      <w:r w:rsidRPr="006C2226">
        <w:rPr>
          <w:rtl/>
        </w:rPr>
        <w:t xml:space="preserve"> </w:t>
      </w:r>
      <w:r w:rsidRPr="006C2226">
        <w:rPr>
          <w:rFonts w:hint="eastAsia"/>
          <w:rtl/>
        </w:rPr>
        <w:t>להגדיל</w:t>
      </w:r>
      <w:r w:rsidRPr="006C2226">
        <w:rPr>
          <w:rtl/>
        </w:rPr>
        <w:t xml:space="preserve"> </w:t>
      </w:r>
      <w:r w:rsidRPr="006C2226">
        <w:rPr>
          <w:rFonts w:hint="eastAsia"/>
          <w:rtl/>
        </w:rPr>
        <w:t>את</w:t>
      </w:r>
      <w:r w:rsidRPr="006C2226">
        <w:rPr>
          <w:rtl/>
        </w:rPr>
        <w:t xml:space="preserve"> </w:t>
      </w:r>
      <w:r w:rsidRPr="006C2226">
        <w:rPr>
          <w:rFonts w:hint="eastAsia"/>
          <w:rtl/>
        </w:rPr>
        <w:t>כמות</w:t>
      </w:r>
      <w:r w:rsidRPr="006C2226">
        <w:rPr>
          <w:rtl/>
        </w:rPr>
        <w:t xml:space="preserve"> </w:t>
      </w:r>
      <w:r w:rsidRPr="006C2226">
        <w:rPr>
          <w:rFonts w:hint="eastAsia"/>
          <w:rtl/>
        </w:rPr>
        <w:t>עמדות</w:t>
      </w:r>
      <w:r w:rsidRPr="006C2226">
        <w:rPr>
          <w:rtl/>
        </w:rPr>
        <w:t xml:space="preserve"> </w:t>
      </w:r>
      <w:r w:rsidRPr="006C2226">
        <w:rPr>
          <w:rFonts w:hint="eastAsia"/>
          <w:rtl/>
        </w:rPr>
        <w:t>הטעינה</w:t>
      </w:r>
      <w:r w:rsidRPr="006C2226">
        <w:rPr>
          <w:rtl/>
        </w:rPr>
        <w:t xml:space="preserve"> </w:t>
      </w:r>
      <w:r w:rsidRPr="006C2226">
        <w:rPr>
          <w:rFonts w:hint="eastAsia"/>
          <w:rtl/>
        </w:rPr>
        <w:t>ו</w:t>
      </w:r>
      <w:r w:rsidRPr="006C2226">
        <w:rPr>
          <w:rtl/>
        </w:rPr>
        <w:t xml:space="preserve">להגדיל </w:t>
      </w:r>
      <w:r w:rsidRPr="006C2226">
        <w:rPr>
          <w:rFonts w:hint="eastAsia"/>
          <w:rtl/>
        </w:rPr>
        <w:t>את</w:t>
      </w:r>
      <w:r w:rsidRPr="006C2226">
        <w:rPr>
          <w:rtl/>
        </w:rPr>
        <w:t xml:space="preserve"> </w:t>
      </w:r>
      <w:r w:rsidRPr="006C2226">
        <w:rPr>
          <w:rFonts w:hint="eastAsia"/>
          <w:rtl/>
        </w:rPr>
        <w:t>ה</w:t>
      </w:r>
      <w:r w:rsidRPr="006C2226">
        <w:rPr>
          <w:rtl/>
        </w:rPr>
        <w:t>מענק על פי שיקול דעתו הבלעדית.</w:t>
      </w:r>
    </w:p>
    <w:p w14:paraId="48C77B70" w14:textId="77777777" w:rsidR="00CE3CEA" w:rsidRPr="006C2226" w:rsidRDefault="00CE3CEA" w:rsidP="006321E0">
      <w:pPr>
        <w:pStyle w:val="Normal4"/>
        <w:numPr>
          <w:ilvl w:val="1"/>
          <w:numId w:val="1"/>
        </w:numPr>
        <w:ind w:hanging="565"/>
      </w:pPr>
      <w:r w:rsidRPr="006C2226">
        <w:rPr>
          <w:rFonts w:hint="eastAsia"/>
          <w:rtl/>
        </w:rPr>
        <w:t>למשרד</w:t>
      </w:r>
      <w:r w:rsidRPr="006C2226">
        <w:rPr>
          <w:rtl/>
        </w:rPr>
        <w:t xml:space="preserve"> </w:t>
      </w:r>
      <w:r w:rsidRPr="006C2226">
        <w:rPr>
          <w:rFonts w:hint="eastAsia"/>
          <w:rtl/>
        </w:rPr>
        <w:t>שמורה</w:t>
      </w:r>
      <w:r w:rsidRPr="006C2226">
        <w:rPr>
          <w:rtl/>
        </w:rPr>
        <w:t xml:space="preserve"> </w:t>
      </w:r>
      <w:r w:rsidRPr="006C2226">
        <w:rPr>
          <w:rFonts w:hint="eastAsia"/>
          <w:rtl/>
        </w:rPr>
        <w:t>הזכות</w:t>
      </w:r>
      <w:r w:rsidRPr="006C2226">
        <w:rPr>
          <w:rtl/>
        </w:rPr>
        <w:t xml:space="preserve"> </w:t>
      </w:r>
      <w:r w:rsidRPr="006C2226">
        <w:rPr>
          <w:rFonts w:hint="eastAsia"/>
          <w:rtl/>
        </w:rPr>
        <w:t>להסיט</w:t>
      </w:r>
      <w:r w:rsidRPr="006C2226">
        <w:rPr>
          <w:rtl/>
        </w:rPr>
        <w:t xml:space="preserve"> </w:t>
      </w:r>
      <w:r w:rsidRPr="006C2226">
        <w:rPr>
          <w:rFonts w:hint="eastAsia"/>
          <w:rtl/>
        </w:rPr>
        <w:t>מענקים</w:t>
      </w:r>
      <w:r w:rsidRPr="006C2226">
        <w:rPr>
          <w:rtl/>
        </w:rPr>
        <w:t xml:space="preserve"> </w:t>
      </w:r>
      <w:r w:rsidRPr="006C2226">
        <w:rPr>
          <w:rFonts w:hint="eastAsia"/>
          <w:rtl/>
        </w:rPr>
        <w:t>בין</w:t>
      </w:r>
      <w:r w:rsidRPr="006C2226">
        <w:rPr>
          <w:rtl/>
        </w:rPr>
        <w:t xml:space="preserve"> </w:t>
      </w:r>
      <w:r w:rsidRPr="006C2226">
        <w:rPr>
          <w:rFonts w:hint="eastAsia"/>
          <w:rtl/>
        </w:rPr>
        <w:t>הבקשות</w:t>
      </w:r>
      <w:r w:rsidRPr="006C2226">
        <w:rPr>
          <w:rtl/>
        </w:rPr>
        <w:t xml:space="preserve"> </w:t>
      </w:r>
      <w:r w:rsidRPr="006C2226">
        <w:rPr>
          <w:rFonts w:hint="eastAsia"/>
          <w:rtl/>
        </w:rPr>
        <w:t>בקול</w:t>
      </w:r>
      <w:r w:rsidRPr="006C2226">
        <w:rPr>
          <w:rtl/>
        </w:rPr>
        <w:t xml:space="preserve"> </w:t>
      </w:r>
      <w:r w:rsidRPr="006C2226">
        <w:rPr>
          <w:rFonts w:hint="eastAsia"/>
          <w:rtl/>
        </w:rPr>
        <w:t>קורא</w:t>
      </w:r>
      <w:r w:rsidRPr="006C2226">
        <w:rPr>
          <w:rtl/>
        </w:rPr>
        <w:t xml:space="preserve"> </w:t>
      </w:r>
      <w:r w:rsidRPr="006C2226">
        <w:rPr>
          <w:rFonts w:hint="eastAsia"/>
          <w:rtl/>
        </w:rPr>
        <w:t>בהתאם</w:t>
      </w:r>
      <w:r w:rsidRPr="006C2226">
        <w:rPr>
          <w:rtl/>
        </w:rPr>
        <w:t xml:space="preserve"> </w:t>
      </w:r>
      <w:r w:rsidRPr="006C2226">
        <w:rPr>
          <w:rFonts w:hint="eastAsia"/>
          <w:rtl/>
        </w:rPr>
        <w:t>לשיקול</w:t>
      </w:r>
      <w:r w:rsidRPr="006C2226">
        <w:rPr>
          <w:rtl/>
        </w:rPr>
        <w:t xml:space="preserve"> </w:t>
      </w:r>
      <w:r w:rsidRPr="006C2226">
        <w:rPr>
          <w:rFonts w:hint="eastAsia"/>
          <w:rtl/>
        </w:rPr>
        <w:t>דעתו</w:t>
      </w:r>
      <w:r w:rsidRPr="006C2226">
        <w:rPr>
          <w:rtl/>
        </w:rPr>
        <w:t xml:space="preserve"> </w:t>
      </w:r>
      <w:r w:rsidRPr="006C2226">
        <w:rPr>
          <w:rFonts w:hint="eastAsia"/>
          <w:rtl/>
        </w:rPr>
        <w:t>הבלעדי</w:t>
      </w:r>
      <w:r w:rsidRPr="006C2226">
        <w:rPr>
          <w:rtl/>
        </w:rPr>
        <w:t>.</w:t>
      </w:r>
    </w:p>
    <w:p w14:paraId="27D75786" w14:textId="6F197B38" w:rsidR="00CE3CEA" w:rsidRPr="00E135F7" w:rsidRDefault="00CE3CEA" w:rsidP="006321E0">
      <w:pPr>
        <w:pStyle w:val="Normal4"/>
        <w:numPr>
          <w:ilvl w:val="1"/>
          <w:numId w:val="1"/>
        </w:numPr>
        <w:ind w:hanging="565"/>
      </w:pPr>
      <w:r w:rsidRPr="00E135F7">
        <w:rPr>
          <w:rtl/>
        </w:rPr>
        <w:t xml:space="preserve">המשרד ישלח הודעות זכיה לזוכים בהתאם לתוצאות ההליך. במסגרת הודעת הזכייה יצוין שיעור המענק עבור כל אחד </w:t>
      </w:r>
      <w:r w:rsidR="00190B40">
        <w:rPr>
          <w:rFonts w:hint="cs"/>
          <w:rtl/>
        </w:rPr>
        <w:t xml:space="preserve">מעמדות </w:t>
      </w:r>
      <w:r w:rsidR="006321E0">
        <w:rPr>
          <w:rFonts w:hint="cs"/>
          <w:rtl/>
        </w:rPr>
        <w:t xml:space="preserve">הטעינה </w:t>
      </w:r>
      <w:r w:rsidRPr="00E135F7">
        <w:rPr>
          <w:rtl/>
        </w:rPr>
        <w:t>שזכו.</w:t>
      </w:r>
    </w:p>
    <w:p w14:paraId="0B456F5F" w14:textId="77777777" w:rsidR="00CE3CEA" w:rsidRPr="00E135F7" w:rsidRDefault="00CE3CEA" w:rsidP="006321E0">
      <w:pPr>
        <w:pStyle w:val="Normal4"/>
        <w:numPr>
          <w:ilvl w:val="1"/>
          <w:numId w:val="1"/>
        </w:numPr>
        <w:ind w:hanging="565"/>
      </w:pPr>
      <w:r w:rsidRPr="00E135F7">
        <w:rPr>
          <w:rtl/>
        </w:rPr>
        <w:t xml:space="preserve">המשרד שומר לעצמו את האפשרות להקצות סכומים נוספים </w:t>
      </w:r>
      <w:r>
        <w:rPr>
          <w:rFonts w:hint="cs"/>
          <w:rtl/>
        </w:rPr>
        <w:t>לעמדות טעינה</w:t>
      </w:r>
      <w:r w:rsidRPr="00E135F7">
        <w:rPr>
          <w:rtl/>
        </w:rPr>
        <w:t xml:space="preserve"> אשר דורגו בקול קורא זה ולא זכו במענק. אם יוקצה תקציב נוסף לקול קורא זה, ימשכו סבבי בחירת הזוכים כפי שהוגדר לעיל וע"פ דירוג </w:t>
      </w:r>
      <w:r>
        <w:rPr>
          <w:rFonts w:hint="cs"/>
          <w:rtl/>
        </w:rPr>
        <w:t xml:space="preserve">עמדות הטעינה, </w:t>
      </w:r>
      <w:r w:rsidRPr="00E135F7">
        <w:rPr>
          <w:rtl/>
        </w:rPr>
        <w:t>כאמור לעיל</w:t>
      </w:r>
      <w:r>
        <w:rPr>
          <w:rFonts w:hint="cs"/>
          <w:rtl/>
        </w:rPr>
        <w:t>.</w:t>
      </w:r>
      <w:r w:rsidRPr="00E135F7">
        <w:rPr>
          <w:rtl/>
        </w:rPr>
        <w:t xml:space="preserve"> והכל בהתאם לשיקולי המשרד. לאור האמור, תוצאת הדירוג הנ"ל תישמר למשך 12 חודשים מיום פרסום הזוכים.</w:t>
      </w:r>
    </w:p>
    <w:p w14:paraId="01CE5221" w14:textId="77777777" w:rsidR="00CE3CEA" w:rsidRPr="00E135F7" w:rsidRDefault="00CE3CEA" w:rsidP="006321E0">
      <w:pPr>
        <w:pStyle w:val="Normal4"/>
        <w:numPr>
          <w:ilvl w:val="1"/>
          <w:numId w:val="1"/>
        </w:numPr>
        <w:ind w:hanging="565"/>
      </w:pPr>
      <w:r>
        <w:rPr>
          <w:rFonts w:hint="cs"/>
          <w:rtl/>
        </w:rPr>
        <w:t>באם</w:t>
      </w:r>
      <w:r w:rsidRPr="00E135F7">
        <w:rPr>
          <w:rtl/>
        </w:rPr>
        <w:t xml:space="preserve"> תוקצבו כל </w:t>
      </w:r>
      <w:r>
        <w:rPr>
          <w:rFonts w:hint="cs"/>
          <w:rtl/>
        </w:rPr>
        <w:t>עמדות הטעינה בבקשות</w:t>
      </w:r>
      <w:r w:rsidRPr="00E135F7">
        <w:rPr>
          <w:rtl/>
        </w:rPr>
        <w:t xml:space="preserve"> </w:t>
      </w:r>
      <w:r>
        <w:rPr>
          <w:rFonts w:hint="cs"/>
          <w:rtl/>
        </w:rPr>
        <w:t>ש</w:t>
      </w:r>
      <w:r w:rsidRPr="00E135F7">
        <w:rPr>
          <w:rtl/>
        </w:rPr>
        <w:t xml:space="preserve">עברו את תנאי הסף וקיים תקציב נוסף לטובת קול קורא זה, רשאי המשרד (אך לא חייב), לבחור </w:t>
      </w:r>
      <w:r>
        <w:rPr>
          <w:rFonts w:hint="cs"/>
          <w:rtl/>
        </w:rPr>
        <w:t>עמדות טעינה</w:t>
      </w:r>
      <w:r w:rsidRPr="00E135F7">
        <w:rPr>
          <w:rtl/>
        </w:rPr>
        <w:t xml:space="preserve"> </w:t>
      </w:r>
      <w:r>
        <w:rPr>
          <w:rFonts w:hint="cs"/>
          <w:rtl/>
        </w:rPr>
        <w:t xml:space="preserve">כזוכות נוספות </w:t>
      </w:r>
      <w:r w:rsidRPr="00E135F7">
        <w:rPr>
          <w:rtl/>
        </w:rPr>
        <w:t xml:space="preserve">מבין </w:t>
      </w:r>
      <w:r>
        <w:rPr>
          <w:rFonts w:hint="cs"/>
          <w:rtl/>
        </w:rPr>
        <w:t>בקשות</w:t>
      </w:r>
      <w:r w:rsidRPr="00E135F7">
        <w:rPr>
          <w:rtl/>
        </w:rPr>
        <w:t xml:space="preserve"> שלא עברו את תנאי הסף </w:t>
      </w:r>
      <w:r>
        <w:rPr>
          <w:rFonts w:hint="cs"/>
          <w:rtl/>
        </w:rPr>
        <w:t>כאמור לעיל,</w:t>
      </w:r>
      <w:r w:rsidRPr="00E135F7">
        <w:rPr>
          <w:rtl/>
        </w:rPr>
        <w:t xml:space="preserve"> והכל בהתאם לשיקול דעתו הבלעדי.</w:t>
      </w:r>
    </w:p>
    <w:p w14:paraId="63315B75" w14:textId="77777777" w:rsidR="00CE3CEA" w:rsidRPr="00E135F7" w:rsidRDefault="00CE3CEA" w:rsidP="006321E0">
      <w:pPr>
        <w:pStyle w:val="Normal4"/>
        <w:numPr>
          <w:ilvl w:val="0"/>
          <w:numId w:val="1"/>
        </w:numPr>
        <w:ind w:left="311" w:hanging="284"/>
        <w:rPr>
          <w:i/>
          <w:iCs/>
          <w:u w:val="single"/>
        </w:rPr>
      </w:pPr>
      <w:r w:rsidRPr="00E135F7">
        <w:rPr>
          <w:b/>
          <w:bCs/>
          <w:u w:val="single"/>
          <w:rtl/>
        </w:rPr>
        <w:t xml:space="preserve">המענק </w:t>
      </w:r>
    </w:p>
    <w:p w14:paraId="778E7C6E" w14:textId="77777777" w:rsidR="00CE3CEA" w:rsidRPr="00E135F7" w:rsidRDefault="00CE3CEA" w:rsidP="006321E0">
      <w:pPr>
        <w:pStyle w:val="Normal4"/>
        <w:numPr>
          <w:ilvl w:val="1"/>
          <w:numId w:val="1"/>
        </w:numPr>
        <w:rPr>
          <w:b/>
          <w:bCs/>
          <w:u w:val="single"/>
        </w:rPr>
      </w:pPr>
      <w:r w:rsidRPr="00E135F7">
        <w:rPr>
          <w:rtl/>
        </w:rPr>
        <w:t xml:space="preserve">למען הסר ספק, המנגנון המצוין לעיל נועד לדרג את הבקשות, לתשומת לב המבקשים כי מתן המענק </w:t>
      </w:r>
      <w:r>
        <w:rPr>
          <w:rFonts w:hint="cs"/>
          <w:rtl/>
        </w:rPr>
        <w:t>בכל סוג של עמדת טעינה (מהירה או אולטרה מהירה)</w:t>
      </w:r>
      <w:r w:rsidRPr="00415209" w:rsidDel="00263D10">
        <w:rPr>
          <w:rtl/>
        </w:rPr>
        <w:t xml:space="preserve"> </w:t>
      </w:r>
      <w:r w:rsidRPr="00E135F7">
        <w:rPr>
          <w:rtl/>
        </w:rPr>
        <w:t>זוכה</w:t>
      </w:r>
      <w:r>
        <w:rPr>
          <w:rFonts w:hint="cs"/>
          <w:rtl/>
        </w:rPr>
        <w:t>,</w:t>
      </w:r>
      <w:r w:rsidRPr="00E135F7">
        <w:rPr>
          <w:rtl/>
        </w:rPr>
        <w:t xml:space="preserve"> יהיה המענק </w:t>
      </w:r>
      <w:r w:rsidRPr="00E135F7">
        <w:rPr>
          <w:b/>
          <w:bCs/>
          <w:u w:val="single"/>
          <w:rtl/>
        </w:rPr>
        <w:t>הנמוך</w:t>
      </w:r>
      <w:r w:rsidRPr="00E135F7">
        <w:rPr>
          <w:rtl/>
        </w:rPr>
        <w:t xml:space="preserve"> </w:t>
      </w:r>
      <w:r>
        <w:rPr>
          <w:rFonts w:hint="cs"/>
          <w:rtl/>
        </w:rPr>
        <w:t>כמפורט להלן</w:t>
      </w:r>
      <w:r w:rsidRPr="00E135F7">
        <w:rPr>
          <w:rtl/>
        </w:rPr>
        <w:t>:</w:t>
      </w:r>
    </w:p>
    <w:p w14:paraId="30489281" w14:textId="77777777" w:rsidR="00CE3CEA" w:rsidRPr="00E135F7" w:rsidRDefault="00CE3CEA" w:rsidP="006321E0">
      <w:pPr>
        <w:pStyle w:val="Normal4"/>
        <w:numPr>
          <w:ilvl w:val="2"/>
          <w:numId w:val="1"/>
        </w:numPr>
        <w:rPr>
          <w:b/>
          <w:bCs/>
          <w:u w:val="single"/>
        </w:rPr>
      </w:pPr>
      <w:r w:rsidRPr="00E135F7">
        <w:rPr>
          <w:rFonts w:hint="eastAsia"/>
          <w:b/>
          <w:bCs/>
          <w:u w:val="single"/>
          <w:rtl/>
        </w:rPr>
        <w:t>עמדת</w:t>
      </w:r>
      <w:r w:rsidRPr="00E135F7">
        <w:rPr>
          <w:b/>
          <w:bCs/>
          <w:u w:val="single"/>
          <w:rtl/>
        </w:rPr>
        <w:t xml:space="preserve"> </w:t>
      </w:r>
      <w:r w:rsidRPr="00E135F7">
        <w:rPr>
          <w:rFonts w:hint="eastAsia"/>
          <w:b/>
          <w:bCs/>
          <w:u w:val="single"/>
          <w:rtl/>
        </w:rPr>
        <w:t>טעינה</w:t>
      </w:r>
      <w:r w:rsidRPr="00E135F7">
        <w:rPr>
          <w:b/>
          <w:bCs/>
          <w:u w:val="single"/>
          <w:rtl/>
        </w:rPr>
        <w:t xml:space="preserve"> </w:t>
      </w:r>
      <w:r w:rsidRPr="00E135F7">
        <w:rPr>
          <w:rFonts w:hint="eastAsia"/>
          <w:b/>
          <w:bCs/>
          <w:u w:val="single"/>
          <w:rtl/>
        </w:rPr>
        <w:t>מהירה</w:t>
      </w:r>
      <w:r w:rsidRPr="00E135F7">
        <w:rPr>
          <w:b/>
          <w:bCs/>
          <w:u w:val="single"/>
          <w:rtl/>
        </w:rPr>
        <w:t>:</w:t>
      </w:r>
    </w:p>
    <w:p w14:paraId="6B293328" w14:textId="7546357B" w:rsidR="00CE3CEA" w:rsidRPr="00E135F7" w:rsidRDefault="00CE3CEA" w:rsidP="0030506F">
      <w:pPr>
        <w:pStyle w:val="Normal4"/>
        <w:ind w:left="1224"/>
        <w:rPr>
          <w:rtl/>
        </w:rPr>
      </w:pPr>
      <w:r w:rsidRPr="00263D10">
        <w:rPr>
          <w:rFonts w:hint="eastAsia"/>
          <w:rtl/>
        </w:rPr>
        <w:t>המענק</w:t>
      </w:r>
      <w:r w:rsidRPr="00263D10">
        <w:rPr>
          <w:rtl/>
        </w:rPr>
        <w:t xml:space="preserve"> המרבי לעמד</w:t>
      </w:r>
      <w:r w:rsidR="00000FD2">
        <w:rPr>
          <w:rFonts w:hint="cs"/>
          <w:rtl/>
        </w:rPr>
        <w:t>ת</w:t>
      </w:r>
      <w:r w:rsidRPr="00263D10">
        <w:rPr>
          <w:rtl/>
        </w:rPr>
        <w:t xml:space="preserve"> טעינה </w:t>
      </w:r>
      <w:ins w:id="186" w:author="מחבר">
        <w:r w:rsidR="0030506F">
          <w:rPr>
            <w:rFonts w:hint="cs"/>
            <w:rtl/>
          </w:rPr>
          <w:t xml:space="preserve">מהירה </w:t>
        </w:r>
      </w:ins>
      <w:del w:id="187" w:author="מחבר">
        <w:r w:rsidR="00000FD2" w:rsidDel="0030506F">
          <w:rPr>
            <w:rFonts w:hint="cs"/>
            <w:rtl/>
          </w:rPr>
          <w:delText>(</w:delText>
        </w:r>
        <w:r w:rsidRPr="00263D10" w:rsidDel="0030506F">
          <w:rPr>
            <w:rtl/>
          </w:rPr>
          <w:delText xml:space="preserve">מהירה </w:delText>
        </w:r>
        <w:r w:rsidR="00000FD2" w:rsidDel="0030506F">
          <w:rPr>
            <w:rFonts w:hint="cs"/>
            <w:rtl/>
          </w:rPr>
          <w:delText>או אולטרה מהירה)</w:delText>
        </w:r>
      </w:del>
      <w:r w:rsidR="00000FD2">
        <w:rPr>
          <w:rFonts w:hint="cs"/>
          <w:rtl/>
        </w:rPr>
        <w:t xml:space="preserve"> </w:t>
      </w:r>
      <w:r w:rsidRPr="00263D10">
        <w:rPr>
          <w:rtl/>
        </w:rPr>
        <w:t>הוא עד 60,000 ₪ (כולל מע''מ)</w:t>
      </w:r>
      <w:r w:rsidRPr="00E135F7">
        <w:rPr>
          <w:rtl/>
        </w:rPr>
        <w:t xml:space="preserve">, בהתאם </w:t>
      </w:r>
      <w:r w:rsidRPr="00E135F7">
        <w:rPr>
          <w:rFonts w:hint="eastAsia"/>
          <w:rtl/>
        </w:rPr>
        <w:t>לבקשה</w:t>
      </w:r>
      <w:r w:rsidRPr="00E135F7">
        <w:rPr>
          <w:rtl/>
        </w:rPr>
        <w:t xml:space="preserve"> וכפי שמפורט בנספח א'1 - מפרט מקצועי.</w:t>
      </w:r>
    </w:p>
    <w:p w14:paraId="269C6CA2" w14:textId="77777777" w:rsidR="00CE3CEA" w:rsidRPr="00E135F7" w:rsidRDefault="00CE3CEA" w:rsidP="004B1100">
      <w:pPr>
        <w:pStyle w:val="Normal4"/>
        <w:ind w:left="792"/>
        <w:rPr>
          <w:b/>
          <w:bCs/>
          <w:rtl/>
        </w:rPr>
      </w:pPr>
      <w:r w:rsidRPr="00E135F7">
        <w:rPr>
          <w:b/>
          <w:bCs/>
          <w:rtl/>
        </w:rPr>
        <w:t>או</w:t>
      </w:r>
    </w:p>
    <w:p w14:paraId="5A005A4B" w14:textId="77777777" w:rsidR="00CE3CEA" w:rsidRPr="00E135F7" w:rsidRDefault="00CE3CEA" w:rsidP="007D7517">
      <w:pPr>
        <w:pStyle w:val="Normal4"/>
        <w:ind w:left="792" w:firstLine="648"/>
        <w:rPr>
          <w:rtl/>
        </w:rPr>
      </w:pPr>
      <w:r w:rsidRPr="00E871EE">
        <w:rPr>
          <w:rtl/>
        </w:rPr>
        <w:t>עד 50%</w:t>
      </w:r>
      <w:r w:rsidRPr="00BB0469">
        <w:rPr>
          <w:rtl/>
        </w:rPr>
        <w:t xml:space="preserve"> מעלות ההקמה של </w:t>
      </w:r>
      <w:r w:rsidRPr="003A488F">
        <w:rPr>
          <w:rFonts w:hint="eastAsia"/>
          <w:rtl/>
        </w:rPr>
        <w:t>עמד</w:t>
      </w:r>
      <w:r w:rsidRPr="003A488F">
        <w:rPr>
          <w:rtl/>
        </w:rPr>
        <w:t xml:space="preserve">ת </w:t>
      </w:r>
      <w:r w:rsidRPr="00E135F7">
        <w:rPr>
          <w:rtl/>
        </w:rPr>
        <w:t xml:space="preserve">טעינה בהתאם לחשבוניות שהוגשו כולל מע"מ. </w:t>
      </w:r>
    </w:p>
    <w:p w14:paraId="5A94C81C" w14:textId="77777777" w:rsidR="00CE3CEA" w:rsidRPr="00415209" w:rsidRDefault="00CE3CEA" w:rsidP="006321E0">
      <w:pPr>
        <w:pStyle w:val="Normal4"/>
        <w:numPr>
          <w:ilvl w:val="2"/>
          <w:numId w:val="1"/>
        </w:numPr>
        <w:rPr>
          <w:rtl/>
        </w:rPr>
      </w:pPr>
      <w:r w:rsidRPr="00E135F7">
        <w:rPr>
          <w:rFonts w:hint="eastAsia"/>
          <w:b/>
          <w:bCs/>
          <w:u w:val="single"/>
          <w:rtl/>
        </w:rPr>
        <w:t>עמדת</w:t>
      </w:r>
      <w:r w:rsidRPr="00E135F7">
        <w:rPr>
          <w:b/>
          <w:bCs/>
          <w:u w:val="single"/>
          <w:rtl/>
        </w:rPr>
        <w:t xml:space="preserve"> </w:t>
      </w:r>
      <w:r w:rsidRPr="00E135F7">
        <w:rPr>
          <w:rFonts w:hint="eastAsia"/>
          <w:b/>
          <w:bCs/>
          <w:u w:val="single"/>
          <w:rtl/>
        </w:rPr>
        <w:t>טעינה</w:t>
      </w:r>
      <w:r w:rsidRPr="00E135F7">
        <w:rPr>
          <w:b/>
          <w:bCs/>
          <w:u w:val="single"/>
          <w:rtl/>
        </w:rPr>
        <w:t xml:space="preserve"> </w:t>
      </w:r>
      <w:r>
        <w:rPr>
          <w:rFonts w:hint="eastAsia"/>
          <w:b/>
          <w:bCs/>
          <w:u w:val="single"/>
          <w:rtl/>
        </w:rPr>
        <w:t>אולטר</w:t>
      </w:r>
      <w:r>
        <w:rPr>
          <w:rFonts w:hint="cs"/>
          <w:b/>
          <w:bCs/>
          <w:u w:val="single"/>
          <w:rtl/>
        </w:rPr>
        <w:t>ה</w:t>
      </w:r>
      <w:r w:rsidRPr="00E135F7">
        <w:rPr>
          <w:b/>
          <w:bCs/>
          <w:u w:val="single"/>
          <w:rtl/>
        </w:rPr>
        <w:t xml:space="preserve"> </w:t>
      </w:r>
      <w:r w:rsidRPr="00E135F7">
        <w:rPr>
          <w:rFonts w:hint="eastAsia"/>
          <w:b/>
          <w:bCs/>
          <w:u w:val="single"/>
          <w:rtl/>
        </w:rPr>
        <w:t>מהירה</w:t>
      </w:r>
      <w:r w:rsidRPr="00E135F7">
        <w:rPr>
          <w:b/>
          <w:bCs/>
          <w:u w:val="single"/>
          <w:rtl/>
        </w:rPr>
        <w:t>:</w:t>
      </w:r>
    </w:p>
    <w:p w14:paraId="18CDC459" w14:textId="6A95C0FB" w:rsidR="00CE3CEA" w:rsidRPr="00E135F7" w:rsidRDefault="00CE3CEA" w:rsidP="0030506F">
      <w:pPr>
        <w:pStyle w:val="Normal4"/>
        <w:ind w:left="1224"/>
      </w:pPr>
      <w:r w:rsidRPr="00415209">
        <w:rPr>
          <w:rtl/>
        </w:rPr>
        <w:t xml:space="preserve">המענק </w:t>
      </w:r>
      <w:r>
        <w:rPr>
          <w:rFonts w:hint="cs"/>
          <w:rtl/>
        </w:rPr>
        <w:t>המרבי</w:t>
      </w:r>
      <w:r w:rsidRPr="00415209">
        <w:rPr>
          <w:rtl/>
        </w:rPr>
        <w:t xml:space="preserve"> לעמדת טעינה אולטרה מהירה </w:t>
      </w:r>
      <w:del w:id="188" w:author="מחבר">
        <w:r w:rsidRPr="00415209" w:rsidDel="0030506F">
          <w:rPr>
            <w:rtl/>
          </w:rPr>
          <w:delText xml:space="preserve">טעינה </w:delText>
        </w:r>
      </w:del>
      <w:r w:rsidRPr="00415209">
        <w:rPr>
          <w:rtl/>
        </w:rPr>
        <w:t>הוא עד 100</w:t>
      </w:r>
      <w:r w:rsidR="006176A6">
        <w:rPr>
          <w:rFonts w:hint="cs"/>
          <w:rtl/>
        </w:rPr>
        <w:t xml:space="preserve">,000 ₪ </w:t>
      </w:r>
      <w:r w:rsidRPr="00415209">
        <w:rPr>
          <w:rtl/>
        </w:rPr>
        <w:t xml:space="preserve">(כולל מע''מ), </w:t>
      </w:r>
      <w:r w:rsidRPr="00E135F7">
        <w:rPr>
          <w:rtl/>
        </w:rPr>
        <w:t>בהתאם להצעה וכפי שמפורט בנספח א'1' - מפרט מקצועי.</w:t>
      </w:r>
    </w:p>
    <w:p w14:paraId="28F24C92" w14:textId="77777777" w:rsidR="00CE3CEA" w:rsidRPr="00E135F7" w:rsidRDefault="00CE3CEA" w:rsidP="004B1100">
      <w:pPr>
        <w:pStyle w:val="Normal4"/>
        <w:ind w:left="792"/>
        <w:rPr>
          <w:b/>
          <w:bCs/>
          <w:rtl/>
        </w:rPr>
      </w:pPr>
      <w:r w:rsidRPr="00E135F7">
        <w:rPr>
          <w:b/>
          <w:bCs/>
          <w:rtl/>
        </w:rPr>
        <w:t>או</w:t>
      </w:r>
    </w:p>
    <w:p w14:paraId="72704664" w14:textId="77777777" w:rsidR="00CE3CEA" w:rsidRPr="00E135F7" w:rsidRDefault="00CE3CEA" w:rsidP="007D7517">
      <w:pPr>
        <w:pStyle w:val="Normal4"/>
        <w:ind w:left="792" w:firstLine="648"/>
        <w:rPr>
          <w:rtl/>
        </w:rPr>
      </w:pPr>
      <w:r w:rsidRPr="00E871EE">
        <w:rPr>
          <w:rtl/>
        </w:rPr>
        <w:t>עד 50%</w:t>
      </w:r>
      <w:r w:rsidRPr="00BB0469">
        <w:rPr>
          <w:rtl/>
        </w:rPr>
        <w:t xml:space="preserve"> מעלות ההקמה של </w:t>
      </w:r>
      <w:r w:rsidRPr="003A488F">
        <w:rPr>
          <w:rFonts w:hint="eastAsia"/>
          <w:rtl/>
        </w:rPr>
        <w:t>עמדת</w:t>
      </w:r>
      <w:r w:rsidRPr="003A488F">
        <w:rPr>
          <w:rtl/>
        </w:rPr>
        <w:t xml:space="preserve"> </w:t>
      </w:r>
      <w:r w:rsidRPr="00E135F7">
        <w:rPr>
          <w:rtl/>
        </w:rPr>
        <w:t xml:space="preserve">טעינה בהתאם לחשבוניות שהוגשו כולל מע"מ. </w:t>
      </w:r>
    </w:p>
    <w:p w14:paraId="584963DC" w14:textId="6463CA11" w:rsidR="00CE3CEA" w:rsidRPr="00E135F7" w:rsidRDefault="00CE3CEA" w:rsidP="006321E0">
      <w:pPr>
        <w:pStyle w:val="Normal4"/>
        <w:numPr>
          <w:ilvl w:val="1"/>
          <w:numId w:val="1"/>
        </w:numPr>
      </w:pPr>
      <w:r w:rsidRPr="00E135F7">
        <w:rPr>
          <w:rtl/>
        </w:rPr>
        <w:t xml:space="preserve">תמורת הקמת </w:t>
      </w:r>
      <w:r w:rsidR="000075D9">
        <w:rPr>
          <w:rFonts w:hint="cs"/>
          <w:rtl/>
        </w:rPr>
        <w:t>עמדת או</w:t>
      </w:r>
      <w:r w:rsidRPr="00E135F7">
        <w:rPr>
          <w:rtl/>
        </w:rPr>
        <w:t xml:space="preserve"> עמדות הטעינה ומילוי יתר התחייבויות הזוכה על פי הסכם זה, ייתן המשרד לזוכה מענק, בהתאם לבקשות שהוגשו בנספח ב' - נספח הצעת המחיר, ובתנאי כי </w:t>
      </w:r>
      <w:r w:rsidR="000075D9">
        <w:rPr>
          <w:rFonts w:hint="cs"/>
          <w:rtl/>
        </w:rPr>
        <w:t xml:space="preserve">עמדת או </w:t>
      </w:r>
      <w:r w:rsidRPr="00E135F7">
        <w:rPr>
          <w:rtl/>
        </w:rPr>
        <w:t>עמדות הטעינה הוקמו לשביעות רצונו המלאה של המשרד (להלן: "</w:t>
      </w:r>
      <w:r w:rsidRPr="00E135F7">
        <w:rPr>
          <w:b/>
          <w:bCs/>
          <w:rtl/>
        </w:rPr>
        <w:t>המענק</w:t>
      </w:r>
      <w:r w:rsidRPr="00E135F7">
        <w:rPr>
          <w:rtl/>
        </w:rPr>
        <w:t>").</w:t>
      </w:r>
    </w:p>
    <w:p w14:paraId="1288E0BE" w14:textId="77777777" w:rsidR="00CE3CEA" w:rsidRPr="00E135F7" w:rsidRDefault="00CE3CEA" w:rsidP="006321E0">
      <w:pPr>
        <w:pStyle w:val="Normal4"/>
        <w:numPr>
          <w:ilvl w:val="1"/>
          <w:numId w:val="1"/>
        </w:numPr>
        <w:rPr>
          <w:rtl/>
        </w:rPr>
      </w:pPr>
      <w:r w:rsidRPr="00E135F7">
        <w:rPr>
          <w:rtl/>
        </w:rPr>
        <w:t>גובה המענק לבקשה זוכה יהיה גובה המענק שיינתן על ידי המשרד, כשהוא כולל מע"מ והוא לא יוצמד למדד כלשהו.</w:t>
      </w:r>
    </w:p>
    <w:p w14:paraId="28228921" w14:textId="0164EC4C" w:rsidR="00CE3CEA" w:rsidRPr="00E135F7" w:rsidRDefault="00CE3CEA" w:rsidP="006321E0">
      <w:pPr>
        <w:pStyle w:val="Normal4"/>
        <w:numPr>
          <w:ilvl w:val="1"/>
          <w:numId w:val="1"/>
        </w:numPr>
      </w:pPr>
      <w:r w:rsidRPr="00E135F7">
        <w:rPr>
          <w:rtl/>
        </w:rPr>
        <w:t xml:space="preserve">המענק לזוכה ישולם בהתאם למועדי התשלום הקבועים בקול הקורא, זאת לאחר שניתן אישור המשרד על השלמת </w:t>
      </w:r>
      <w:r w:rsidR="00664893">
        <w:rPr>
          <w:rFonts w:hint="cs"/>
          <w:rtl/>
        </w:rPr>
        <w:t xml:space="preserve">הקמת עמדת הטעינה הזוכה. </w:t>
      </w:r>
    </w:p>
    <w:p w14:paraId="4FF381FE" w14:textId="34B0E4CC" w:rsidR="00CE3CEA" w:rsidRPr="00E135F7" w:rsidRDefault="00CE3CEA" w:rsidP="006321E0">
      <w:pPr>
        <w:pStyle w:val="Normal4"/>
        <w:numPr>
          <w:ilvl w:val="1"/>
          <w:numId w:val="1"/>
        </w:numPr>
      </w:pPr>
      <w:r w:rsidRPr="00E135F7">
        <w:rPr>
          <w:rtl/>
        </w:rPr>
        <w:t xml:space="preserve">הזוכים ישלימו את </w:t>
      </w:r>
      <w:r w:rsidR="00664893">
        <w:rPr>
          <w:rFonts w:hint="cs"/>
          <w:rtl/>
        </w:rPr>
        <w:t xml:space="preserve">הקמתן של </w:t>
      </w:r>
      <w:r w:rsidRPr="00E135F7">
        <w:rPr>
          <w:rtl/>
        </w:rPr>
        <w:t>כל</w:t>
      </w:r>
      <w:r w:rsidR="00190B40">
        <w:rPr>
          <w:rFonts w:hint="cs"/>
          <w:rtl/>
        </w:rPr>
        <w:t xml:space="preserve"> עמדות</w:t>
      </w:r>
      <w:r w:rsidR="00664893">
        <w:rPr>
          <w:rFonts w:hint="cs"/>
          <w:rtl/>
        </w:rPr>
        <w:t xml:space="preserve"> הטעינה</w:t>
      </w:r>
      <w:r w:rsidRPr="00E135F7">
        <w:rPr>
          <w:rtl/>
        </w:rPr>
        <w:t xml:space="preserve"> שבהם זכו במסגרת בקשתם בתוך 24 חודשים מיום חתימת ההסכם.</w:t>
      </w:r>
    </w:p>
    <w:p w14:paraId="4BCEC04B" w14:textId="5262A188" w:rsidR="00CE3CEA" w:rsidRPr="00E135F7" w:rsidRDefault="007B453A" w:rsidP="006321E0">
      <w:pPr>
        <w:pStyle w:val="Normal4"/>
        <w:numPr>
          <w:ilvl w:val="1"/>
          <w:numId w:val="1"/>
        </w:numPr>
      </w:pPr>
      <w:r>
        <w:rPr>
          <w:rFonts w:hint="cs"/>
          <w:rtl/>
        </w:rPr>
        <w:t>היה</w:t>
      </w:r>
      <w:r w:rsidRPr="00E135F7">
        <w:rPr>
          <w:rtl/>
        </w:rPr>
        <w:t xml:space="preserve"> </w:t>
      </w:r>
      <w:r w:rsidR="00190B40">
        <w:rPr>
          <w:rFonts w:hint="cs"/>
          <w:rtl/>
        </w:rPr>
        <w:t>ועמדות</w:t>
      </w:r>
      <w:r w:rsidR="00664893">
        <w:rPr>
          <w:rFonts w:hint="cs"/>
          <w:rtl/>
        </w:rPr>
        <w:t xml:space="preserve"> הטעינה</w:t>
      </w:r>
      <w:r w:rsidR="00190B40" w:rsidRPr="00E135F7">
        <w:rPr>
          <w:rtl/>
        </w:rPr>
        <w:t xml:space="preserve"> </w:t>
      </w:r>
      <w:r w:rsidR="00CE3CEA" w:rsidRPr="00E135F7">
        <w:rPr>
          <w:rtl/>
        </w:rPr>
        <w:t xml:space="preserve">או </w:t>
      </w:r>
      <w:r w:rsidR="000D367B" w:rsidRPr="00E135F7">
        <w:rPr>
          <w:rtl/>
        </w:rPr>
        <w:t>חלק</w:t>
      </w:r>
      <w:r w:rsidR="000D367B">
        <w:rPr>
          <w:rFonts w:hint="cs"/>
          <w:rtl/>
        </w:rPr>
        <w:t xml:space="preserve">ן </w:t>
      </w:r>
      <w:r w:rsidR="00CE3CEA" w:rsidRPr="00E135F7">
        <w:rPr>
          <w:rtl/>
        </w:rPr>
        <w:t xml:space="preserve">לא </w:t>
      </w:r>
      <w:r w:rsidR="000D367B">
        <w:rPr>
          <w:rFonts w:hint="cs"/>
          <w:rtl/>
        </w:rPr>
        <w:t>תוקמנה</w:t>
      </w:r>
      <w:r w:rsidR="000D367B" w:rsidRPr="00E135F7">
        <w:rPr>
          <w:rtl/>
        </w:rPr>
        <w:t xml:space="preserve"> </w:t>
      </w:r>
      <w:r w:rsidR="00CE3CEA" w:rsidRPr="00E135F7">
        <w:rPr>
          <w:rtl/>
        </w:rPr>
        <w:t xml:space="preserve">בתוך 24 חודשים, שיעור המענק </w:t>
      </w:r>
      <w:r w:rsidR="000D367B">
        <w:rPr>
          <w:rFonts w:hint="cs"/>
          <w:rtl/>
        </w:rPr>
        <w:t xml:space="preserve">לעמדת או עמדות הטעינה שלא הוקמו </w:t>
      </w:r>
      <w:r w:rsidR="00CE3CEA" w:rsidRPr="00E135F7">
        <w:rPr>
          <w:rtl/>
        </w:rPr>
        <w:t>יופחת בהתאם לפירוט לוח הזמנים בטבלה המצורפת:</w:t>
      </w:r>
    </w:p>
    <w:p w14:paraId="2BE3F1B8" w14:textId="77777777" w:rsidR="00AB4577" w:rsidRDefault="00AB4577" w:rsidP="00EE528B">
      <w:pPr>
        <w:pStyle w:val="Normal4"/>
      </w:pPr>
    </w:p>
    <w:tbl>
      <w:tblPr>
        <w:tblpPr w:leftFromText="180" w:rightFromText="180" w:vertAnchor="text" w:horzAnchor="margin" w:tblpXSpec="right" w:tblpY="77"/>
        <w:bidiVisual/>
        <w:tblW w:w="9945" w:type="dxa"/>
        <w:tblLook w:val="04A0" w:firstRow="1" w:lastRow="0" w:firstColumn="1" w:lastColumn="0" w:noHBand="0" w:noVBand="1"/>
      </w:tblPr>
      <w:tblGrid>
        <w:gridCol w:w="1975"/>
        <w:gridCol w:w="4694"/>
        <w:gridCol w:w="1441"/>
        <w:gridCol w:w="1835"/>
      </w:tblGrid>
      <w:tr w:rsidR="00AB4577" w:rsidRPr="00415209" w14:paraId="0A0B239E" w14:textId="77777777" w:rsidTr="009D5DBD">
        <w:trPr>
          <w:cantSplit/>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478D41A0" w14:textId="77777777" w:rsidR="00AB4577" w:rsidRPr="00E135F7" w:rsidRDefault="00AB4577" w:rsidP="00AB4577">
            <w:pPr>
              <w:pStyle w:val="Normal4"/>
              <w:rPr>
                <w:color w:val="000000"/>
              </w:rPr>
            </w:pPr>
            <w:r w:rsidRPr="00E135F7">
              <w:rPr>
                <w:color w:val="000000"/>
                <w:rtl/>
              </w:rPr>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111B80ED" w14:textId="77777777" w:rsidR="00AB4577" w:rsidRPr="00E135F7" w:rsidRDefault="00AB4577" w:rsidP="00AB4577">
            <w:pPr>
              <w:pStyle w:val="Normal4"/>
              <w:rPr>
                <w:color w:val="000000"/>
                <w:rtl/>
              </w:rPr>
            </w:pPr>
            <w:r w:rsidRPr="00E135F7">
              <w:rPr>
                <w:color w:val="000000"/>
                <w:rtl/>
              </w:rPr>
              <w:t>מועד הביצוע מיום חתימה על ההסכם</w:t>
            </w:r>
          </w:p>
        </w:tc>
        <w:tc>
          <w:tcPr>
            <w:tcW w:w="1441"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672DC9DB" w14:textId="77777777" w:rsidR="00AB4577" w:rsidRPr="00E135F7" w:rsidRDefault="00AB4577" w:rsidP="00AB4577">
            <w:pPr>
              <w:pStyle w:val="Normal4"/>
              <w:jc w:val="center"/>
              <w:rPr>
                <w:color w:val="000000"/>
                <w:rtl/>
              </w:rPr>
            </w:pPr>
            <w:r w:rsidRPr="00E135F7">
              <w:rPr>
                <w:color w:val="000000"/>
                <w:rtl/>
              </w:rPr>
              <w:t>שיעור מהמענק</w:t>
            </w:r>
          </w:p>
        </w:tc>
        <w:tc>
          <w:tcPr>
            <w:tcW w:w="1835"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62A5B484" w14:textId="7ED83200" w:rsidR="00AB4577" w:rsidRPr="00E135F7" w:rsidRDefault="00AB4577" w:rsidP="00192778">
            <w:pPr>
              <w:pStyle w:val="Normal4"/>
              <w:jc w:val="center"/>
              <w:rPr>
                <w:color w:val="000000"/>
                <w:rtl/>
              </w:rPr>
            </w:pPr>
            <w:r>
              <w:rPr>
                <w:rFonts w:ascii="David" w:hAnsi="David" w:hint="cs"/>
                <w:color w:val="000000"/>
                <w:rtl/>
              </w:rPr>
              <w:t xml:space="preserve">תשלום בפועל </w:t>
            </w:r>
            <w:r>
              <w:rPr>
                <w:rFonts w:ascii="David" w:hAnsi="David" w:hint="cs"/>
                <w:color w:val="000000"/>
                <w:sz w:val="18"/>
                <w:szCs w:val="18"/>
                <w:rtl/>
              </w:rPr>
              <w:t>(</w:t>
            </w:r>
            <w:r w:rsidRPr="00195867">
              <w:rPr>
                <w:rFonts w:ascii="David" w:hAnsi="David" w:hint="eastAsia"/>
                <w:color w:val="000000"/>
                <w:sz w:val="18"/>
                <w:szCs w:val="18"/>
                <w:rtl/>
              </w:rPr>
              <w:t>בכפוף</w:t>
            </w:r>
            <w:r w:rsidRPr="00195867">
              <w:rPr>
                <w:rFonts w:ascii="David" w:hAnsi="David"/>
                <w:color w:val="000000"/>
                <w:sz w:val="18"/>
                <w:szCs w:val="18"/>
                <w:rtl/>
              </w:rPr>
              <w:t xml:space="preserve"> </w:t>
            </w:r>
            <w:r w:rsidRPr="00195867">
              <w:rPr>
                <w:rFonts w:ascii="David" w:hAnsi="David" w:hint="eastAsia"/>
                <w:color w:val="000000"/>
                <w:sz w:val="18"/>
                <w:szCs w:val="18"/>
                <w:rtl/>
              </w:rPr>
              <w:t>לסעיף</w:t>
            </w:r>
            <w:r w:rsidRPr="00195867">
              <w:rPr>
                <w:rFonts w:ascii="David" w:hAnsi="David"/>
                <w:color w:val="000000"/>
                <w:sz w:val="18"/>
                <w:szCs w:val="18"/>
                <w:rtl/>
              </w:rPr>
              <w:t xml:space="preserve"> </w:t>
            </w:r>
            <w:del w:id="189" w:author="מחבר">
              <w:r w:rsidDel="00192778">
                <w:rPr>
                  <w:rFonts w:ascii="David" w:hAnsi="David" w:hint="cs"/>
                  <w:color w:val="000000"/>
                  <w:sz w:val="18"/>
                  <w:szCs w:val="18"/>
                  <w:rtl/>
                </w:rPr>
                <w:delText>8</w:delText>
              </w:r>
            </w:del>
            <w:ins w:id="190" w:author="מחבר">
              <w:r w:rsidR="00192778">
                <w:rPr>
                  <w:rFonts w:ascii="David" w:hAnsi="David" w:hint="cs"/>
                  <w:color w:val="000000"/>
                  <w:sz w:val="18"/>
                  <w:szCs w:val="18"/>
                  <w:rtl/>
                </w:rPr>
                <w:t>9</w:t>
              </w:r>
            </w:ins>
            <w:r w:rsidRPr="00195867">
              <w:rPr>
                <w:rFonts w:ascii="David" w:hAnsi="David"/>
                <w:color w:val="000000"/>
                <w:sz w:val="18"/>
                <w:szCs w:val="18"/>
                <w:rtl/>
              </w:rPr>
              <w:t xml:space="preserve">.1 </w:t>
            </w:r>
            <w:r w:rsidRPr="00195867">
              <w:rPr>
                <w:rFonts w:ascii="David" w:hAnsi="David" w:hint="eastAsia"/>
                <w:color w:val="000000"/>
                <w:sz w:val="18"/>
                <w:szCs w:val="18"/>
                <w:rtl/>
              </w:rPr>
              <w:t>לעיל</w:t>
            </w:r>
            <w:r>
              <w:rPr>
                <w:rFonts w:ascii="David" w:hAnsi="David" w:hint="cs"/>
                <w:color w:val="000000"/>
                <w:sz w:val="18"/>
                <w:szCs w:val="18"/>
                <w:rtl/>
              </w:rPr>
              <w:t>)</w:t>
            </w:r>
          </w:p>
        </w:tc>
      </w:tr>
      <w:tr w:rsidR="00AB4577" w:rsidRPr="00415209" w14:paraId="4BC76AB4" w14:textId="77777777" w:rsidTr="00AB4577">
        <w:trPr>
          <w:cantSplit/>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68621AF2" w14:textId="77777777" w:rsidR="00AB4577" w:rsidRPr="00E135F7" w:rsidRDefault="00AB4577" w:rsidP="00AB4577">
            <w:pPr>
              <w:pStyle w:val="Normal4"/>
              <w:jc w:val="left"/>
              <w:rPr>
                <w:b/>
                <w:bCs/>
                <w:color w:val="000000"/>
                <w:rtl/>
              </w:rPr>
            </w:pPr>
            <w:r w:rsidRPr="00E135F7">
              <w:rPr>
                <w:b/>
                <w:bCs/>
                <w:color w:val="000000"/>
                <w:rtl/>
              </w:rPr>
              <w:t xml:space="preserve">מענק </w:t>
            </w:r>
            <w:r>
              <w:rPr>
                <w:rFonts w:hint="cs"/>
                <w:b/>
                <w:bCs/>
                <w:color w:val="000000"/>
                <w:rtl/>
              </w:rPr>
              <w:t>ל</w:t>
            </w:r>
            <w:r w:rsidRPr="00E135F7">
              <w:rPr>
                <w:b/>
                <w:bCs/>
                <w:color w:val="000000"/>
                <w:rtl/>
              </w:rPr>
              <w:t>הקמ</w:t>
            </w:r>
            <w:r>
              <w:rPr>
                <w:rFonts w:hint="cs"/>
                <w:b/>
                <w:bCs/>
                <w:color w:val="000000"/>
                <w:rtl/>
              </w:rPr>
              <w:t>ת</w:t>
            </w:r>
            <w:r w:rsidRPr="00E135F7">
              <w:rPr>
                <w:b/>
                <w:bCs/>
                <w:color w:val="000000"/>
                <w:rtl/>
              </w:rPr>
              <w:t xml:space="preserve">  </w:t>
            </w:r>
            <w:r w:rsidRPr="00E135F7">
              <w:rPr>
                <w:rFonts w:hint="eastAsia"/>
                <w:b/>
                <w:bCs/>
                <w:color w:val="000000"/>
                <w:rtl/>
              </w:rPr>
              <w:t>עמד</w:t>
            </w:r>
            <w:r w:rsidRPr="00E135F7">
              <w:rPr>
                <w:b/>
                <w:bCs/>
                <w:color w:val="000000"/>
                <w:rtl/>
              </w:rPr>
              <w:t xml:space="preserve">ת טעינה </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16B098BF" w14:textId="77777777" w:rsidR="00AB4577" w:rsidRPr="00E135F7" w:rsidRDefault="00AB4577" w:rsidP="00AB4577">
            <w:pPr>
              <w:pStyle w:val="Normal4"/>
              <w:rPr>
                <w:color w:val="000000"/>
                <w:rtl/>
              </w:rPr>
            </w:pPr>
            <w:r w:rsidRPr="00E135F7">
              <w:rPr>
                <w:color w:val="000000"/>
                <w:rtl/>
              </w:rPr>
              <w:t>עד 24 חודשים</w:t>
            </w:r>
          </w:p>
        </w:tc>
        <w:tc>
          <w:tcPr>
            <w:tcW w:w="1441" w:type="dxa"/>
            <w:tcBorders>
              <w:top w:val="nil"/>
              <w:left w:val="single" w:sz="4" w:space="0" w:color="auto"/>
              <w:bottom w:val="single" w:sz="4" w:space="0" w:color="auto"/>
              <w:right w:val="single" w:sz="4" w:space="0" w:color="auto"/>
            </w:tcBorders>
            <w:shd w:val="clear" w:color="auto" w:fill="auto"/>
            <w:vAlign w:val="center"/>
            <w:hideMark/>
          </w:tcPr>
          <w:p w14:paraId="0FE0A145" w14:textId="77777777" w:rsidR="00AB4577" w:rsidRPr="00E135F7" w:rsidRDefault="00AB4577" w:rsidP="00AB4577">
            <w:pPr>
              <w:pStyle w:val="Normal4"/>
              <w:jc w:val="center"/>
              <w:rPr>
                <w:color w:val="000000"/>
                <w:rtl/>
              </w:rPr>
            </w:pPr>
            <w:r w:rsidRPr="00E135F7">
              <w:rPr>
                <w:color w:val="000000"/>
                <w:rtl/>
              </w:rPr>
              <w:t>100%</w:t>
            </w:r>
          </w:p>
        </w:tc>
        <w:tc>
          <w:tcPr>
            <w:tcW w:w="1835" w:type="dxa"/>
            <w:tcBorders>
              <w:top w:val="nil"/>
              <w:left w:val="single" w:sz="4" w:space="0" w:color="auto"/>
              <w:bottom w:val="single" w:sz="4" w:space="0" w:color="auto"/>
              <w:right w:val="single" w:sz="8" w:space="0" w:color="auto"/>
            </w:tcBorders>
            <w:shd w:val="clear" w:color="auto" w:fill="auto"/>
            <w:vAlign w:val="center"/>
            <w:hideMark/>
          </w:tcPr>
          <w:p w14:paraId="37978B4A" w14:textId="77777777" w:rsidR="00AB4577" w:rsidRPr="00E135F7" w:rsidRDefault="00AB4577" w:rsidP="00AB4577">
            <w:pPr>
              <w:pStyle w:val="Normal4"/>
              <w:jc w:val="center"/>
              <w:rPr>
                <w:color w:val="000000"/>
                <w:rtl/>
              </w:rPr>
            </w:pPr>
            <w:r w:rsidRPr="00E135F7">
              <w:rPr>
                <w:color w:val="000000"/>
                <w:rtl/>
              </w:rPr>
              <w:t>75%</w:t>
            </w:r>
          </w:p>
        </w:tc>
      </w:tr>
      <w:tr w:rsidR="00AB4577" w:rsidRPr="00415209" w14:paraId="7104BC8A" w14:textId="77777777" w:rsidTr="00AB4577">
        <w:trPr>
          <w:cantSplit/>
          <w:trHeight w:val="342"/>
        </w:trPr>
        <w:tc>
          <w:tcPr>
            <w:tcW w:w="1975" w:type="dxa"/>
            <w:vMerge/>
            <w:tcBorders>
              <w:top w:val="nil"/>
              <w:left w:val="single" w:sz="8" w:space="0" w:color="auto"/>
              <w:bottom w:val="single" w:sz="8" w:space="0" w:color="000000"/>
              <w:right w:val="single" w:sz="4" w:space="0" w:color="auto"/>
            </w:tcBorders>
            <w:vAlign w:val="center"/>
            <w:hideMark/>
          </w:tcPr>
          <w:p w14:paraId="3C55468B" w14:textId="77777777" w:rsidR="00AB4577" w:rsidRPr="00E135F7" w:rsidRDefault="00AB4577" w:rsidP="00AB4577">
            <w:pPr>
              <w:pStyle w:val="Normal4"/>
              <w:rPr>
                <w:b/>
                <w:bCs/>
                <w:color w:val="000000"/>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2E802374" w14:textId="77777777" w:rsidR="00AB4577" w:rsidRPr="00E135F7" w:rsidRDefault="00AB4577" w:rsidP="00AB4577">
            <w:pPr>
              <w:pStyle w:val="Normal4"/>
              <w:rPr>
                <w:color w:val="000000"/>
                <w:rtl/>
              </w:rPr>
            </w:pPr>
            <w:r w:rsidRPr="00E135F7">
              <w:rPr>
                <w:color w:val="000000"/>
                <w:rtl/>
              </w:rPr>
              <w:t>בין 24 ועד 30 חודשים</w:t>
            </w:r>
          </w:p>
        </w:tc>
        <w:tc>
          <w:tcPr>
            <w:tcW w:w="1441" w:type="dxa"/>
            <w:tcBorders>
              <w:top w:val="nil"/>
              <w:left w:val="single" w:sz="4" w:space="0" w:color="auto"/>
              <w:bottom w:val="single" w:sz="4" w:space="0" w:color="auto"/>
              <w:right w:val="single" w:sz="4" w:space="0" w:color="auto"/>
            </w:tcBorders>
            <w:shd w:val="clear" w:color="auto" w:fill="auto"/>
            <w:vAlign w:val="center"/>
            <w:hideMark/>
          </w:tcPr>
          <w:p w14:paraId="04DCF4A2" w14:textId="77777777" w:rsidR="00AB4577" w:rsidRPr="00E135F7" w:rsidRDefault="00AB4577" w:rsidP="00AB4577">
            <w:pPr>
              <w:pStyle w:val="Normal4"/>
              <w:jc w:val="center"/>
              <w:rPr>
                <w:color w:val="000000"/>
                <w:rtl/>
              </w:rPr>
            </w:pPr>
            <w:r w:rsidRPr="00E135F7">
              <w:rPr>
                <w:color w:val="000000"/>
                <w:rtl/>
              </w:rPr>
              <w:t>90%</w:t>
            </w:r>
          </w:p>
        </w:tc>
        <w:tc>
          <w:tcPr>
            <w:tcW w:w="1835" w:type="dxa"/>
            <w:tcBorders>
              <w:top w:val="nil"/>
              <w:left w:val="single" w:sz="4" w:space="0" w:color="auto"/>
              <w:bottom w:val="single" w:sz="4" w:space="0" w:color="auto"/>
              <w:right w:val="single" w:sz="8" w:space="0" w:color="auto"/>
            </w:tcBorders>
            <w:shd w:val="clear" w:color="auto" w:fill="auto"/>
            <w:vAlign w:val="center"/>
            <w:hideMark/>
          </w:tcPr>
          <w:p w14:paraId="2BA19603" w14:textId="77777777" w:rsidR="00AB4577" w:rsidRPr="00E135F7" w:rsidRDefault="00AB4577" w:rsidP="00AB4577">
            <w:pPr>
              <w:pStyle w:val="Normal4"/>
              <w:jc w:val="center"/>
              <w:rPr>
                <w:color w:val="000000"/>
                <w:rtl/>
              </w:rPr>
            </w:pPr>
            <w:r w:rsidRPr="00E135F7">
              <w:rPr>
                <w:color w:val="000000"/>
                <w:rtl/>
              </w:rPr>
              <w:t>68%</w:t>
            </w:r>
          </w:p>
        </w:tc>
      </w:tr>
      <w:tr w:rsidR="00AB4577" w:rsidRPr="00415209" w14:paraId="1982CD74" w14:textId="77777777" w:rsidTr="00AB4577">
        <w:trPr>
          <w:cantSplit/>
          <w:trHeight w:val="342"/>
        </w:trPr>
        <w:tc>
          <w:tcPr>
            <w:tcW w:w="1975" w:type="dxa"/>
            <w:vMerge/>
            <w:tcBorders>
              <w:top w:val="nil"/>
              <w:left w:val="single" w:sz="8" w:space="0" w:color="auto"/>
              <w:bottom w:val="single" w:sz="8" w:space="0" w:color="000000"/>
              <w:right w:val="single" w:sz="4" w:space="0" w:color="auto"/>
            </w:tcBorders>
            <w:vAlign w:val="center"/>
            <w:hideMark/>
          </w:tcPr>
          <w:p w14:paraId="5DC1F6F6" w14:textId="77777777" w:rsidR="00AB4577" w:rsidRPr="00E135F7" w:rsidRDefault="00AB4577" w:rsidP="00AB4577">
            <w:pPr>
              <w:pStyle w:val="Normal4"/>
              <w:rPr>
                <w:b/>
                <w:bCs/>
                <w:color w:val="000000"/>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752C2CE1" w14:textId="77777777" w:rsidR="00AB4577" w:rsidRPr="00E135F7" w:rsidRDefault="00AB4577" w:rsidP="00AB4577">
            <w:pPr>
              <w:pStyle w:val="Normal4"/>
              <w:rPr>
                <w:color w:val="000000"/>
                <w:rtl/>
              </w:rPr>
            </w:pPr>
            <w:r w:rsidRPr="00E135F7">
              <w:rPr>
                <w:color w:val="000000"/>
                <w:rtl/>
              </w:rPr>
              <w:t>בין 30 ועד 36 חודשים</w:t>
            </w:r>
          </w:p>
        </w:tc>
        <w:tc>
          <w:tcPr>
            <w:tcW w:w="1441" w:type="dxa"/>
            <w:tcBorders>
              <w:top w:val="nil"/>
              <w:left w:val="single" w:sz="4" w:space="0" w:color="auto"/>
              <w:bottom w:val="single" w:sz="4" w:space="0" w:color="auto"/>
              <w:right w:val="single" w:sz="4" w:space="0" w:color="auto"/>
            </w:tcBorders>
            <w:shd w:val="clear" w:color="auto" w:fill="auto"/>
            <w:vAlign w:val="center"/>
            <w:hideMark/>
          </w:tcPr>
          <w:p w14:paraId="3AC2BB0F" w14:textId="77777777" w:rsidR="00AB4577" w:rsidRPr="00E135F7" w:rsidRDefault="00AB4577" w:rsidP="00AB4577">
            <w:pPr>
              <w:pStyle w:val="Normal4"/>
              <w:jc w:val="center"/>
              <w:rPr>
                <w:color w:val="000000"/>
                <w:rtl/>
              </w:rPr>
            </w:pPr>
            <w:r w:rsidRPr="00E135F7">
              <w:rPr>
                <w:color w:val="000000"/>
                <w:rtl/>
              </w:rPr>
              <w:t>80%</w:t>
            </w:r>
          </w:p>
        </w:tc>
        <w:tc>
          <w:tcPr>
            <w:tcW w:w="1835" w:type="dxa"/>
            <w:tcBorders>
              <w:top w:val="nil"/>
              <w:left w:val="single" w:sz="4" w:space="0" w:color="auto"/>
              <w:bottom w:val="single" w:sz="4" w:space="0" w:color="auto"/>
              <w:right w:val="single" w:sz="8" w:space="0" w:color="auto"/>
            </w:tcBorders>
            <w:shd w:val="clear" w:color="auto" w:fill="auto"/>
            <w:vAlign w:val="center"/>
            <w:hideMark/>
          </w:tcPr>
          <w:p w14:paraId="5B8F0A16" w14:textId="77777777" w:rsidR="00AB4577" w:rsidRPr="00E135F7" w:rsidRDefault="00AB4577" w:rsidP="00AB4577">
            <w:pPr>
              <w:pStyle w:val="Normal4"/>
              <w:jc w:val="center"/>
              <w:rPr>
                <w:color w:val="000000"/>
                <w:rtl/>
              </w:rPr>
            </w:pPr>
            <w:r w:rsidRPr="00E135F7">
              <w:rPr>
                <w:color w:val="000000"/>
                <w:rtl/>
              </w:rPr>
              <w:t>60%</w:t>
            </w:r>
          </w:p>
        </w:tc>
      </w:tr>
      <w:tr w:rsidR="00AB4577" w:rsidRPr="00415209" w14:paraId="23EDDB0D" w14:textId="77777777" w:rsidTr="009D5DBD">
        <w:trPr>
          <w:cantSplit/>
          <w:trHeight w:val="358"/>
        </w:trPr>
        <w:tc>
          <w:tcPr>
            <w:tcW w:w="1975" w:type="dxa"/>
            <w:vMerge/>
            <w:tcBorders>
              <w:top w:val="nil"/>
              <w:left w:val="single" w:sz="8" w:space="0" w:color="auto"/>
              <w:bottom w:val="single" w:sz="8" w:space="0" w:color="000000"/>
              <w:right w:val="single" w:sz="4" w:space="0" w:color="auto"/>
            </w:tcBorders>
            <w:vAlign w:val="center"/>
            <w:hideMark/>
          </w:tcPr>
          <w:p w14:paraId="4A109E5A" w14:textId="77777777" w:rsidR="00AB4577" w:rsidRPr="00E135F7" w:rsidRDefault="00AB4577" w:rsidP="00AB4577">
            <w:pPr>
              <w:pStyle w:val="Normal4"/>
              <w:rPr>
                <w:b/>
                <w:bCs/>
                <w:color w:val="000000"/>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7A97B9E9" w14:textId="77777777" w:rsidR="00AB4577" w:rsidRPr="00E135F7" w:rsidRDefault="00AB4577" w:rsidP="00AB4577">
            <w:pPr>
              <w:pStyle w:val="Normal4"/>
              <w:rPr>
                <w:color w:val="000000"/>
                <w:rtl/>
              </w:rPr>
            </w:pPr>
            <w:r w:rsidRPr="00E135F7">
              <w:rPr>
                <w:color w:val="000000"/>
                <w:rtl/>
              </w:rPr>
              <w:t>חריגה מ- 36 חודשים</w:t>
            </w:r>
          </w:p>
        </w:tc>
        <w:tc>
          <w:tcPr>
            <w:tcW w:w="1441" w:type="dxa"/>
            <w:tcBorders>
              <w:top w:val="nil"/>
              <w:left w:val="single" w:sz="4" w:space="0" w:color="auto"/>
              <w:bottom w:val="single" w:sz="8" w:space="0" w:color="auto"/>
              <w:right w:val="single" w:sz="4" w:space="0" w:color="auto"/>
            </w:tcBorders>
            <w:shd w:val="clear" w:color="auto" w:fill="auto"/>
            <w:vAlign w:val="center"/>
            <w:hideMark/>
          </w:tcPr>
          <w:p w14:paraId="29C409F8" w14:textId="77777777" w:rsidR="00AB4577" w:rsidRPr="00E135F7" w:rsidRDefault="00AB4577" w:rsidP="00AB4577">
            <w:pPr>
              <w:pStyle w:val="Normal4"/>
              <w:jc w:val="center"/>
              <w:rPr>
                <w:color w:val="000000"/>
                <w:rtl/>
              </w:rPr>
            </w:pPr>
            <w:r w:rsidRPr="00E135F7">
              <w:rPr>
                <w:color w:val="000000"/>
                <w:rtl/>
              </w:rPr>
              <w:t>0%</w:t>
            </w:r>
          </w:p>
        </w:tc>
        <w:tc>
          <w:tcPr>
            <w:tcW w:w="1835" w:type="dxa"/>
            <w:tcBorders>
              <w:top w:val="nil"/>
              <w:left w:val="single" w:sz="4" w:space="0" w:color="auto"/>
              <w:bottom w:val="single" w:sz="8" w:space="0" w:color="auto"/>
              <w:right w:val="single" w:sz="8" w:space="0" w:color="auto"/>
            </w:tcBorders>
            <w:shd w:val="clear" w:color="auto" w:fill="auto"/>
            <w:vAlign w:val="center"/>
            <w:hideMark/>
          </w:tcPr>
          <w:p w14:paraId="60BF3F57" w14:textId="77777777" w:rsidR="00AB4577" w:rsidRPr="00E135F7" w:rsidRDefault="00AB4577" w:rsidP="00AB4577">
            <w:pPr>
              <w:pStyle w:val="Normal4"/>
              <w:jc w:val="center"/>
              <w:rPr>
                <w:color w:val="000000"/>
                <w:rtl/>
              </w:rPr>
            </w:pPr>
            <w:r w:rsidRPr="00E135F7">
              <w:rPr>
                <w:color w:val="000000"/>
                <w:rtl/>
              </w:rPr>
              <w:t>0%</w:t>
            </w:r>
          </w:p>
        </w:tc>
      </w:tr>
    </w:tbl>
    <w:p w14:paraId="006BD378" w14:textId="77777777" w:rsidR="00AB4577" w:rsidRPr="00E135F7" w:rsidRDefault="00AB4577" w:rsidP="00EE528B">
      <w:pPr>
        <w:pStyle w:val="Normal4"/>
        <w:ind w:left="792"/>
      </w:pPr>
    </w:p>
    <w:p w14:paraId="45F8BCA7" w14:textId="17827A70" w:rsidR="00CE3CEA" w:rsidRPr="00E135F7" w:rsidRDefault="00CE3CEA" w:rsidP="006321E0">
      <w:pPr>
        <w:pStyle w:val="Normal4"/>
        <w:numPr>
          <w:ilvl w:val="1"/>
          <w:numId w:val="1"/>
        </w:numPr>
      </w:pPr>
      <w:r w:rsidRPr="00E135F7">
        <w:rPr>
          <w:rtl/>
        </w:rPr>
        <w:t>יובהר כי, מועד הביצוע יקבע בהתאם למועד הבקשה ובלבד שבמועד הגשת הבקשה בניית עמדות הטעינה והפעלתן הסתיימו בפועל במועד הגשת הדיווח על סיום ה</w:t>
      </w:r>
      <w:r w:rsidR="007A1046">
        <w:rPr>
          <w:rFonts w:hint="cs"/>
          <w:rtl/>
        </w:rPr>
        <w:t>קמת עמדת הטעינה</w:t>
      </w:r>
      <w:r w:rsidRPr="00E135F7">
        <w:rPr>
          <w:rtl/>
        </w:rPr>
        <w:t xml:space="preserve"> או מוקדם למועד זה.</w:t>
      </w:r>
    </w:p>
    <w:p w14:paraId="08E38C3E" w14:textId="1B950440" w:rsidR="00CE3CEA" w:rsidRPr="006176A6" w:rsidRDefault="00CE3CEA" w:rsidP="006321E0">
      <w:pPr>
        <w:pStyle w:val="Normal4"/>
        <w:numPr>
          <w:ilvl w:val="1"/>
          <w:numId w:val="1"/>
        </w:numPr>
        <w:ind w:left="811" w:hanging="527"/>
        <w:rPr>
          <w:rtl/>
        </w:rPr>
      </w:pPr>
      <w:r w:rsidRPr="00E135F7">
        <w:rPr>
          <w:rtl/>
        </w:rPr>
        <w:t xml:space="preserve">המשרד לא ישלם בעבור עמדות שהושלמו לאחר 36 חודשים </w:t>
      </w:r>
      <w:r w:rsidRPr="00E135F7" w:rsidDel="00EC613A">
        <w:rPr>
          <w:rtl/>
        </w:rPr>
        <w:t>מיום חתימת ההסכם</w:t>
      </w:r>
      <w:r w:rsidRPr="00E135F7">
        <w:rPr>
          <w:rtl/>
        </w:rPr>
        <w:t xml:space="preserve">. </w:t>
      </w:r>
    </w:p>
    <w:p w14:paraId="1C87D176" w14:textId="77777777" w:rsidR="00CE3CEA" w:rsidRPr="00E135F7" w:rsidRDefault="00CE3CEA" w:rsidP="006321E0">
      <w:pPr>
        <w:pStyle w:val="Normal4"/>
        <w:numPr>
          <w:ilvl w:val="0"/>
          <w:numId w:val="1"/>
        </w:numPr>
        <w:ind w:left="311" w:hanging="284"/>
        <w:rPr>
          <w:i/>
          <w:iCs/>
          <w:u w:val="single"/>
          <w:rtl/>
        </w:rPr>
      </w:pPr>
      <w:r w:rsidRPr="00E135F7">
        <w:rPr>
          <w:b/>
          <w:bCs/>
          <w:u w:val="single"/>
          <w:rtl/>
        </w:rPr>
        <w:t>אופן תשלום המענק</w:t>
      </w:r>
    </w:p>
    <w:p w14:paraId="217B526B" w14:textId="77777777" w:rsidR="00CE3CEA" w:rsidRPr="00E871EE" w:rsidRDefault="00CE3CEA" w:rsidP="00DD7D96">
      <w:pPr>
        <w:pStyle w:val="Normal4"/>
        <w:numPr>
          <w:ilvl w:val="1"/>
          <w:numId w:val="1"/>
        </w:numPr>
        <w:ind w:left="652"/>
        <w:rPr>
          <w:b/>
          <w:bCs/>
          <w:u w:val="single"/>
        </w:rPr>
      </w:pPr>
      <w:r w:rsidRPr="00E871EE">
        <w:rPr>
          <w:b/>
          <w:bCs/>
          <w:u w:val="single"/>
          <w:rtl/>
        </w:rPr>
        <w:t>כללי</w:t>
      </w:r>
      <w:r>
        <w:rPr>
          <w:rFonts w:hint="cs"/>
          <w:b/>
          <w:bCs/>
          <w:u w:val="single"/>
          <w:rtl/>
        </w:rPr>
        <w:t>:</w:t>
      </w:r>
    </w:p>
    <w:p w14:paraId="624E3461" w14:textId="5E200FBE" w:rsidR="00D37B3C" w:rsidRDefault="00D37B3C" w:rsidP="00DD7D96">
      <w:pPr>
        <w:pStyle w:val="Normal4"/>
        <w:numPr>
          <w:ilvl w:val="2"/>
          <w:numId w:val="1"/>
        </w:numPr>
        <w:spacing w:before="0" w:line="360" w:lineRule="auto"/>
        <w:ind w:hanging="714"/>
        <w:rPr>
          <w:rFonts w:ascii="David" w:hAnsi="David"/>
        </w:rPr>
      </w:pPr>
      <w:r w:rsidRPr="00410D3E">
        <w:rPr>
          <w:rFonts w:ascii="David" w:hAnsi="David"/>
          <w:rtl/>
        </w:rPr>
        <w:t xml:space="preserve">תשלום המענק על ידי המשרד יהיה </w:t>
      </w:r>
      <w:r>
        <w:rPr>
          <w:rFonts w:ascii="David" w:hAnsi="David" w:hint="cs"/>
          <w:rtl/>
        </w:rPr>
        <w:t>עבור הוצאה שהוכח כי בוצעה לאחר ובעקבות התקשרות שנוצרה לאור זכיה בקול קורא, לעניין זה המועד הקובע הוא יום שליחת הודעת הזכ</w:t>
      </w:r>
      <w:r w:rsidR="00FF65D9">
        <w:rPr>
          <w:rFonts w:ascii="David" w:hAnsi="David" w:hint="cs"/>
          <w:rtl/>
        </w:rPr>
        <w:t>י</w:t>
      </w:r>
      <w:r>
        <w:rPr>
          <w:rFonts w:ascii="David" w:hAnsi="David" w:hint="cs"/>
          <w:rtl/>
        </w:rPr>
        <w:t xml:space="preserve">יה על ידי המשרד. </w:t>
      </w:r>
    </w:p>
    <w:p w14:paraId="13158F57" w14:textId="77777777" w:rsidR="00CE3CEA" w:rsidRPr="00E135F7" w:rsidRDefault="00CE3CEA" w:rsidP="00DD7D96">
      <w:pPr>
        <w:pStyle w:val="Normal4"/>
        <w:numPr>
          <w:ilvl w:val="2"/>
          <w:numId w:val="1"/>
        </w:numPr>
        <w:spacing w:before="0" w:line="360" w:lineRule="auto"/>
        <w:ind w:hanging="714"/>
      </w:pPr>
      <w:r w:rsidRPr="00E135F7">
        <w:rPr>
          <w:rtl/>
        </w:rPr>
        <w:t>תשלום המענק על ידי המשרד יהיה רק עבור עמדות טעינה שלגביהן הוכיח הזוכה כי הינן פעילות. את הוכחתו בכל הנוגע לפעילותן של העמדות יוכיח הזוכה על ידי שליחת אסמכתאות בהתאם למפורט בנספח א'1 למפרט המקצועי.</w:t>
      </w:r>
    </w:p>
    <w:p w14:paraId="3D28C67C" w14:textId="77777777" w:rsidR="00CE3CEA" w:rsidRDefault="00CE3CEA" w:rsidP="00DD7D96">
      <w:pPr>
        <w:pStyle w:val="Normal4"/>
        <w:numPr>
          <w:ilvl w:val="1"/>
          <w:numId w:val="1"/>
        </w:numPr>
        <w:ind w:left="652"/>
        <w:rPr>
          <w:b/>
          <w:bCs/>
          <w:u w:val="single"/>
          <w:rtl/>
        </w:rPr>
      </w:pPr>
      <w:r w:rsidRPr="00E135F7">
        <w:rPr>
          <w:rFonts w:hint="eastAsia"/>
          <w:b/>
          <w:bCs/>
          <w:u w:val="single"/>
          <w:rtl/>
        </w:rPr>
        <w:t>שלבי</w:t>
      </w:r>
      <w:r w:rsidRPr="00E135F7">
        <w:rPr>
          <w:b/>
          <w:bCs/>
          <w:u w:val="single"/>
          <w:rtl/>
        </w:rPr>
        <w:t xml:space="preserve"> תשלום המענק: </w:t>
      </w:r>
    </w:p>
    <w:p w14:paraId="605360A1" w14:textId="77777777" w:rsidR="00CE3CEA" w:rsidRPr="00E135F7" w:rsidRDefault="00CE3CEA" w:rsidP="00DD7D96">
      <w:pPr>
        <w:pStyle w:val="Normal4"/>
        <w:ind w:left="692"/>
      </w:pPr>
      <w:r w:rsidRPr="00E135F7">
        <w:rPr>
          <w:rtl/>
        </w:rPr>
        <w:t>מתן המענק על ידי המשרד יתבצע בהתאם לשלבים המפורטים להלן:</w:t>
      </w:r>
    </w:p>
    <w:p w14:paraId="79AEFBAB" w14:textId="77777777" w:rsidR="00CE3CEA" w:rsidRPr="00E135F7" w:rsidRDefault="00CE3CEA" w:rsidP="00DD7D96">
      <w:pPr>
        <w:pStyle w:val="Normal4"/>
        <w:numPr>
          <w:ilvl w:val="2"/>
          <w:numId w:val="1"/>
        </w:numPr>
        <w:ind w:left="1361" w:hanging="641"/>
        <w:rPr>
          <w:rtl/>
        </w:rPr>
      </w:pPr>
      <w:r w:rsidRPr="00E135F7">
        <w:rPr>
          <w:rtl/>
        </w:rPr>
        <w:t>המענק לזוכה יינתן בהתאם לאמור ובכפוף להוראות החשב הכללי המתפרסמות מעת לעת.</w:t>
      </w:r>
    </w:p>
    <w:p w14:paraId="48F9C0A3" w14:textId="77777777" w:rsidR="00CE3CEA" w:rsidRPr="00E135F7" w:rsidRDefault="00CE3CEA" w:rsidP="00DD7D96">
      <w:pPr>
        <w:pStyle w:val="Normal4"/>
        <w:numPr>
          <w:ilvl w:val="2"/>
          <w:numId w:val="1"/>
        </w:numPr>
        <w:ind w:left="1361" w:hanging="641"/>
      </w:pPr>
      <w:r w:rsidRPr="00E135F7">
        <w:rPr>
          <w:rtl/>
        </w:rPr>
        <w:t>מועד מתן המענק, למעט תשלום עבור עבודות הנדסה בנאיות, יהיה לא יאוחר מ- 45 ימים מהמועד שבו הומצאה החשבונית למשרד.</w:t>
      </w:r>
    </w:p>
    <w:p w14:paraId="30600E40" w14:textId="13DE0AD5" w:rsidR="00CE3CEA" w:rsidRPr="00E135F7" w:rsidRDefault="00CE3CEA" w:rsidP="00DD7D96">
      <w:pPr>
        <w:pStyle w:val="Normal4"/>
        <w:numPr>
          <w:ilvl w:val="2"/>
          <w:numId w:val="1"/>
        </w:numPr>
        <w:ind w:left="1361" w:hanging="641"/>
        <w:rPr>
          <w:rtl/>
        </w:rPr>
      </w:pPr>
      <w:r w:rsidRPr="00E135F7">
        <w:rPr>
          <w:rtl/>
        </w:rPr>
        <w:t xml:space="preserve">אחת לרבעון קלנדרי, יפנה המשרד לזוכים, כדי שאלו יעבירו את </w:t>
      </w:r>
      <w:del w:id="191" w:author="מחבר">
        <w:r w:rsidRPr="00E135F7" w:rsidDel="00145822">
          <w:rPr>
            <w:rtl/>
          </w:rPr>
          <w:delText>ה</w:delText>
        </w:r>
        <w:r w:rsidR="00AA5BD6" w:rsidDel="00145822">
          <w:rPr>
            <w:rFonts w:hint="cs"/>
            <w:rtl/>
          </w:rPr>
          <w:delText xml:space="preserve"> </w:delText>
        </w:r>
      </w:del>
      <w:r w:rsidR="00AA5BD6">
        <w:rPr>
          <w:rFonts w:hint="cs"/>
          <w:rtl/>
        </w:rPr>
        <w:t>העמדות</w:t>
      </w:r>
      <w:r w:rsidRPr="00E135F7">
        <w:rPr>
          <w:rtl/>
        </w:rPr>
        <w:t xml:space="preserve"> שהושלמו לצורך בחינתם, היה וימצא כי הזוכה זכאי לתשלום בגין </w:t>
      </w:r>
      <w:r w:rsidR="00AA5BD6">
        <w:rPr>
          <w:rFonts w:hint="cs"/>
          <w:rtl/>
        </w:rPr>
        <w:t>עמדה</w:t>
      </w:r>
      <w:r w:rsidR="00AA5BD6" w:rsidRPr="00E135F7">
        <w:rPr>
          <w:rtl/>
        </w:rPr>
        <w:t xml:space="preserve"> שהושל</w:t>
      </w:r>
      <w:r w:rsidR="00AA5BD6">
        <w:rPr>
          <w:rFonts w:hint="cs"/>
          <w:rtl/>
        </w:rPr>
        <w:t>מה</w:t>
      </w:r>
      <w:r w:rsidR="00AA5BD6" w:rsidRPr="00E135F7">
        <w:rPr>
          <w:rtl/>
        </w:rPr>
        <w:t xml:space="preserve"> </w:t>
      </w:r>
      <w:r w:rsidRPr="00E135F7">
        <w:rPr>
          <w:rtl/>
        </w:rPr>
        <w:t>עד למועד האמור, יבוצע התשלום בהתאם לתנאים הקבועים בקול קורא אשר תמציתם מפורטים - להלן</w:t>
      </w:r>
      <w:r>
        <w:rPr>
          <w:rFonts w:hint="cs"/>
          <w:rtl/>
        </w:rPr>
        <w:t>:</w:t>
      </w:r>
    </w:p>
    <w:p w14:paraId="700F6957" w14:textId="2FB9A905" w:rsidR="00CE3CEA" w:rsidRPr="00E135F7" w:rsidRDefault="00CE3CEA" w:rsidP="006321E0">
      <w:pPr>
        <w:pStyle w:val="Normal4"/>
        <w:numPr>
          <w:ilvl w:val="3"/>
          <w:numId w:val="1"/>
        </w:numPr>
        <w:rPr>
          <w:b/>
          <w:bCs/>
          <w:u w:val="single"/>
        </w:rPr>
      </w:pPr>
      <w:r w:rsidRPr="00E135F7">
        <w:rPr>
          <w:b/>
          <w:bCs/>
          <w:u w:val="single"/>
          <w:rtl/>
        </w:rPr>
        <w:t>תשלום ראשון</w:t>
      </w:r>
      <w:r w:rsidRPr="006C2226">
        <w:rPr>
          <w:b/>
          <w:bCs/>
          <w:rtl/>
        </w:rPr>
        <w:t xml:space="preserve"> </w:t>
      </w:r>
      <w:r w:rsidR="00DA5076" w:rsidRPr="006C2226">
        <w:rPr>
          <w:b/>
          <w:bCs/>
          <w:rtl/>
        </w:rPr>
        <w:t>-</w:t>
      </w:r>
    </w:p>
    <w:p w14:paraId="1A49225F" w14:textId="24059AD2" w:rsidR="00CE3CEA" w:rsidRPr="00E135F7" w:rsidRDefault="00CE3CEA" w:rsidP="004B1100">
      <w:pPr>
        <w:pStyle w:val="Normal4"/>
        <w:ind w:left="2160"/>
        <w:rPr>
          <w:rtl/>
        </w:rPr>
      </w:pPr>
      <w:r w:rsidRPr="00E135F7">
        <w:rPr>
          <w:rtl/>
        </w:rPr>
        <w:t xml:space="preserve">הזוכה יקבל 75% מגובה המענק עבור הקמת </w:t>
      </w:r>
      <w:r w:rsidR="009B22CF">
        <w:rPr>
          <w:rFonts w:hint="cs"/>
          <w:rtl/>
        </w:rPr>
        <w:t xml:space="preserve">עמדת או </w:t>
      </w:r>
      <w:r w:rsidRPr="00E135F7">
        <w:rPr>
          <w:rFonts w:hint="eastAsia"/>
          <w:rtl/>
        </w:rPr>
        <w:t>עמד</w:t>
      </w:r>
      <w:r w:rsidRPr="00E135F7">
        <w:rPr>
          <w:rtl/>
        </w:rPr>
        <w:t>ות הטעינה לאחר שהגיש הצהרה על סיום הקמת עמדת הטעינה בהתאם ל</w:t>
      </w:r>
      <w:r w:rsidRPr="00E135F7">
        <w:rPr>
          <w:cs/>
        </w:rPr>
        <w:t>‎</w:t>
      </w:r>
      <w:r w:rsidRPr="00E135F7">
        <w:rPr>
          <w:rtl/>
        </w:rPr>
        <w:t>נספח 2 להסכם.</w:t>
      </w:r>
    </w:p>
    <w:p w14:paraId="02B8626B" w14:textId="77777777" w:rsidR="00CE3CEA" w:rsidRPr="00E135F7" w:rsidRDefault="00CE3CEA" w:rsidP="006321E0">
      <w:pPr>
        <w:pStyle w:val="Normal4"/>
        <w:numPr>
          <w:ilvl w:val="3"/>
          <w:numId w:val="1"/>
        </w:numPr>
        <w:rPr>
          <w:rtl/>
        </w:rPr>
      </w:pPr>
      <w:r w:rsidRPr="00E135F7">
        <w:rPr>
          <w:b/>
          <w:bCs/>
          <w:u w:val="single"/>
          <w:rtl/>
        </w:rPr>
        <w:t>תשלום שני</w:t>
      </w:r>
      <w:r w:rsidRPr="006C2226">
        <w:rPr>
          <w:b/>
          <w:bCs/>
          <w:rtl/>
        </w:rPr>
        <w:t xml:space="preserve"> -</w:t>
      </w:r>
    </w:p>
    <w:p w14:paraId="76A4566B" w14:textId="77777777" w:rsidR="00CE3CEA" w:rsidRPr="00E135F7" w:rsidRDefault="00CE3CEA" w:rsidP="004B1100">
      <w:pPr>
        <w:pStyle w:val="Normal4"/>
        <w:ind w:left="2160"/>
      </w:pPr>
      <w:r w:rsidRPr="00E135F7">
        <w:rPr>
          <w:rtl/>
        </w:rPr>
        <w:t xml:space="preserve">בתום שלוש (3) שנים ממועד הקמת </w:t>
      </w:r>
      <w:r w:rsidRPr="00E135F7">
        <w:rPr>
          <w:rFonts w:hint="eastAsia"/>
          <w:rtl/>
        </w:rPr>
        <w:t>עמד</w:t>
      </w:r>
      <w:r w:rsidRPr="00E135F7">
        <w:rPr>
          <w:rtl/>
        </w:rPr>
        <w:t xml:space="preserve">ת הטעינה לאחר הצהרה ובדיקה כי עמדת הטעינה תקינה ופעילה, יהיה הזוכה זכאי לתשלום בשיעור של 15% עבור כל </w:t>
      </w:r>
      <w:r w:rsidRPr="00E135F7">
        <w:rPr>
          <w:rFonts w:hint="eastAsia"/>
          <w:rtl/>
        </w:rPr>
        <w:t>עמד</w:t>
      </w:r>
      <w:r w:rsidRPr="00E135F7">
        <w:rPr>
          <w:rtl/>
        </w:rPr>
        <w:t xml:space="preserve">ת טעינה. </w:t>
      </w:r>
    </w:p>
    <w:p w14:paraId="199445E1" w14:textId="48524188" w:rsidR="00CE3CEA" w:rsidRPr="00E135F7" w:rsidRDefault="00CE3CEA" w:rsidP="006321E0">
      <w:pPr>
        <w:pStyle w:val="Normal4"/>
        <w:numPr>
          <w:ilvl w:val="3"/>
          <w:numId w:val="1"/>
        </w:numPr>
      </w:pPr>
      <w:r w:rsidRPr="00E135F7">
        <w:rPr>
          <w:b/>
          <w:bCs/>
          <w:u w:val="single"/>
          <w:rtl/>
        </w:rPr>
        <w:t>תשלום שלישי</w:t>
      </w:r>
      <w:r w:rsidR="00DA5076" w:rsidRPr="00EE528B">
        <w:rPr>
          <w:b/>
          <w:bCs/>
          <w:rtl/>
        </w:rPr>
        <w:t xml:space="preserve"> </w:t>
      </w:r>
      <w:r w:rsidR="00DA5076" w:rsidRPr="009D5DBD">
        <w:rPr>
          <w:b/>
          <w:bCs/>
          <w:rtl/>
        </w:rPr>
        <w:t>-</w:t>
      </w:r>
      <w:r w:rsidR="00DA5076">
        <w:rPr>
          <w:rFonts w:hint="cs"/>
          <w:rtl/>
        </w:rPr>
        <w:t xml:space="preserve">  </w:t>
      </w:r>
      <w:r w:rsidR="00DA5076" w:rsidRPr="00E135F7">
        <w:rPr>
          <w:rtl/>
        </w:rPr>
        <w:t xml:space="preserve"> </w:t>
      </w:r>
    </w:p>
    <w:p w14:paraId="68498EA5" w14:textId="77777777" w:rsidR="00CE3CEA" w:rsidRPr="00E135F7" w:rsidRDefault="00CE3CEA" w:rsidP="004B1100">
      <w:pPr>
        <w:pStyle w:val="Normal4"/>
        <w:ind w:left="2160"/>
      </w:pPr>
      <w:r w:rsidRPr="00E135F7">
        <w:rPr>
          <w:rtl/>
        </w:rPr>
        <w:t xml:space="preserve">בתום חמש (5) שנים ממועד הקמת </w:t>
      </w:r>
      <w:r w:rsidRPr="00E135F7">
        <w:rPr>
          <w:rFonts w:hint="eastAsia"/>
          <w:rtl/>
        </w:rPr>
        <w:t>עמד</w:t>
      </w:r>
      <w:r w:rsidRPr="00E135F7">
        <w:rPr>
          <w:rtl/>
        </w:rPr>
        <w:t>ת הטעינה, לאחר הצהרה ובדיקה כי עמדת הטעינה תקינה ופעילה, יהיה הזוכה זכאי מיום הקמתה, יהיה הזוכה זכאי לתשלום בשיעור של 10%.</w:t>
      </w:r>
    </w:p>
    <w:p w14:paraId="68F23BD6" w14:textId="6FBA00C4" w:rsidR="00CE3CEA" w:rsidRPr="00E135F7" w:rsidRDefault="00CE3CEA" w:rsidP="004B1100">
      <w:pPr>
        <w:pStyle w:val="Normal4"/>
        <w:ind w:left="720"/>
        <w:rPr>
          <w:rtl/>
        </w:rPr>
      </w:pPr>
      <w:r w:rsidRPr="00E135F7">
        <w:rPr>
          <w:rtl/>
        </w:rPr>
        <w:t xml:space="preserve">למען הסר ספק, כל אחד מהתשלומים לעיל הינו בכפוף ללוחות הזמנים הנמצאים בטבלה בסעיף </w:t>
      </w:r>
      <w:del w:id="192" w:author="מחבר">
        <w:r w:rsidR="00DA5076" w:rsidRPr="00F45032" w:rsidDel="00145822">
          <w:rPr>
            <w:rtl/>
          </w:rPr>
          <w:delText>8</w:delText>
        </w:r>
      </w:del>
      <w:ins w:id="193" w:author="מחבר">
        <w:r w:rsidR="00145822">
          <w:rPr>
            <w:rFonts w:hint="cs"/>
            <w:rtl/>
          </w:rPr>
          <w:t>9</w:t>
        </w:r>
      </w:ins>
      <w:r w:rsidRPr="00F45032">
        <w:rPr>
          <w:rtl/>
        </w:rPr>
        <w:t xml:space="preserve">.6 לעיל. </w:t>
      </w:r>
    </w:p>
    <w:p w14:paraId="2FEE7029" w14:textId="77777777" w:rsidR="00CE3CEA" w:rsidRPr="00E135F7" w:rsidRDefault="00CE3CEA" w:rsidP="006321E0">
      <w:pPr>
        <w:pStyle w:val="Normal4"/>
        <w:numPr>
          <w:ilvl w:val="0"/>
          <w:numId w:val="1"/>
        </w:numPr>
        <w:ind w:left="311" w:hanging="284"/>
        <w:rPr>
          <w:u w:val="single"/>
          <w:rtl/>
        </w:rPr>
      </w:pPr>
      <w:r w:rsidRPr="00E135F7">
        <w:rPr>
          <w:b/>
          <w:bCs/>
          <w:u w:val="single"/>
          <w:rtl/>
        </w:rPr>
        <w:t>הוראת קיזוז או ערבות</w:t>
      </w:r>
    </w:p>
    <w:p w14:paraId="6951B28D" w14:textId="04569728" w:rsidR="00CE3CEA" w:rsidRPr="00F45032" w:rsidRDefault="00CE3CEA" w:rsidP="006321E0">
      <w:pPr>
        <w:pStyle w:val="Normal4"/>
        <w:numPr>
          <w:ilvl w:val="1"/>
          <w:numId w:val="1"/>
        </w:numPr>
        <w:ind w:left="1020" w:hanging="709"/>
        <w:rPr>
          <w:u w:val="single"/>
          <w:rtl/>
        </w:rPr>
      </w:pPr>
      <w:r w:rsidRPr="00F45032">
        <w:rPr>
          <w:rFonts w:hint="eastAsia"/>
          <w:u w:val="single"/>
          <w:rtl/>
        </w:rPr>
        <w:t>היה</w:t>
      </w:r>
      <w:r w:rsidRPr="00F45032">
        <w:rPr>
          <w:u w:val="single"/>
          <w:rtl/>
        </w:rPr>
        <w:t xml:space="preserve"> והזוכה הינו </w:t>
      </w:r>
      <w:r w:rsidR="009D1984" w:rsidRPr="00F45032">
        <w:rPr>
          <w:u w:val="single"/>
          <w:rtl/>
        </w:rPr>
        <w:t>רשות</w:t>
      </w:r>
      <w:r w:rsidR="009D1984" w:rsidRPr="00F45032">
        <w:rPr>
          <w:rtl/>
        </w:rPr>
        <w:t xml:space="preserve"> -</w:t>
      </w:r>
    </w:p>
    <w:p w14:paraId="7E3BCD5F" w14:textId="17146624" w:rsidR="00CE3CEA" w:rsidRPr="00E135F7" w:rsidRDefault="00CE3CEA" w:rsidP="006321E0">
      <w:pPr>
        <w:pStyle w:val="Normal4"/>
        <w:numPr>
          <w:ilvl w:val="2"/>
          <w:numId w:val="1"/>
        </w:numPr>
        <w:ind w:left="1445" w:hanging="725"/>
      </w:pPr>
      <w:r w:rsidRPr="00E135F7">
        <w:rPr>
          <w:rtl/>
        </w:rPr>
        <w:t xml:space="preserve">כתנאי לחתימת ההסכם, יגיש הזוכה עם חתימת ההסכם הוראת קיזוז, בסך 5% מגובה המענק המבוקש הכולל (בגין כלל </w:t>
      </w:r>
      <w:r w:rsidR="00FA784B" w:rsidRPr="00E135F7">
        <w:rPr>
          <w:rtl/>
        </w:rPr>
        <w:t>ה</w:t>
      </w:r>
      <w:r w:rsidR="00FA784B">
        <w:rPr>
          <w:rFonts w:hint="cs"/>
          <w:rtl/>
        </w:rPr>
        <w:t>עמדות</w:t>
      </w:r>
      <w:r w:rsidR="00FA784B" w:rsidRPr="00E135F7">
        <w:rPr>
          <w:rtl/>
        </w:rPr>
        <w:t xml:space="preserve"> </w:t>
      </w:r>
      <w:r w:rsidRPr="00E135F7">
        <w:rPr>
          <w:rtl/>
        </w:rPr>
        <w:t>שזכו), בהתאם ל</w:t>
      </w:r>
      <w:r w:rsidR="007B453A">
        <w:rPr>
          <w:rFonts w:hint="cs"/>
          <w:rtl/>
        </w:rPr>
        <w:t xml:space="preserve">נספח </w:t>
      </w:r>
      <w:r w:rsidR="004B1100">
        <w:rPr>
          <w:rFonts w:hint="cs"/>
          <w:rtl/>
        </w:rPr>
        <w:t>4</w:t>
      </w:r>
      <w:r w:rsidR="007B453A">
        <w:rPr>
          <w:rFonts w:hint="cs"/>
          <w:rtl/>
        </w:rPr>
        <w:t xml:space="preserve"> להסכם.</w:t>
      </w:r>
    </w:p>
    <w:p w14:paraId="5742A2E8" w14:textId="77777777" w:rsidR="00CE3CEA" w:rsidRPr="00E135F7" w:rsidRDefault="00CE3CEA" w:rsidP="006321E0">
      <w:pPr>
        <w:pStyle w:val="Normal4"/>
        <w:numPr>
          <w:ilvl w:val="2"/>
          <w:numId w:val="1"/>
        </w:numPr>
        <w:ind w:left="1445" w:hanging="725"/>
      </w:pPr>
      <w:r w:rsidRPr="00E135F7">
        <w:rPr>
          <w:rtl/>
        </w:rPr>
        <w:t>הוראת הקיזוז תהיה בתוקף לפחות 60 יום לאחר גמר תקופת ההסכם, ותוצמד למדד המחירים לצרכן. יודגש כי, מסירת הוראת הקיזוז תהיה תנאי מוקדם לכניסת ההתקשרות לתוקף.</w:t>
      </w:r>
    </w:p>
    <w:p w14:paraId="32707F9D" w14:textId="434FE443" w:rsidR="00CE3CEA" w:rsidRPr="00EE528B" w:rsidRDefault="00CE3CEA" w:rsidP="006321E0">
      <w:pPr>
        <w:pStyle w:val="Normal4"/>
        <w:numPr>
          <w:ilvl w:val="1"/>
          <w:numId w:val="1"/>
        </w:numPr>
        <w:ind w:left="1020" w:hanging="709"/>
        <w:rPr>
          <w:u w:val="single"/>
        </w:rPr>
      </w:pPr>
      <w:r w:rsidRPr="00EE528B">
        <w:rPr>
          <w:rFonts w:hint="eastAsia"/>
          <w:u w:val="single"/>
          <w:rtl/>
        </w:rPr>
        <w:t>היה</w:t>
      </w:r>
      <w:r w:rsidRPr="00EE528B">
        <w:rPr>
          <w:u w:val="single"/>
          <w:rtl/>
        </w:rPr>
        <w:t xml:space="preserve">  והזוכה הינו חברה כלכלית </w:t>
      </w:r>
      <w:r w:rsidRPr="00EE528B">
        <w:rPr>
          <w:rFonts w:hint="eastAsia"/>
          <w:u w:val="single"/>
          <w:rtl/>
        </w:rPr>
        <w:t>בבעלות</w:t>
      </w:r>
      <w:r w:rsidRPr="00EE528B">
        <w:rPr>
          <w:u w:val="single"/>
          <w:rtl/>
        </w:rPr>
        <w:t xml:space="preserve"> </w:t>
      </w:r>
      <w:r w:rsidRPr="00EE528B">
        <w:rPr>
          <w:rFonts w:hint="eastAsia"/>
          <w:u w:val="single"/>
          <w:rtl/>
        </w:rPr>
        <w:t>מלאה</w:t>
      </w:r>
      <w:r w:rsidRPr="00EE528B">
        <w:rPr>
          <w:u w:val="single"/>
          <w:rtl/>
        </w:rPr>
        <w:t xml:space="preserve"> </w:t>
      </w:r>
      <w:r w:rsidRPr="00EE528B">
        <w:rPr>
          <w:rFonts w:hint="eastAsia"/>
          <w:u w:val="single"/>
          <w:rtl/>
        </w:rPr>
        <w:t>של</w:t>
      </w:r>
      <w:r w:rsidRPr="00EE528B">
        <w:rPr>
          <w:u w:val="single"/>
          <w:rtl/>
        </w:rPr>
        <w:t xml:space="preserve"> </w:t>
      </w:r>
      <w:r w:rsidRPr="00EE528B">
        <w:rPr>
          <w:rFonts w:hint="eastAsia"/>
          <w:u w:val="single"/>
          <w:rtl/>
        </w:rPr>
        <w:t>הרשות</w:t>
      </w:r>
      <w:r w:rsidRPr="00EE528B">
        <w:rPr>
          <w:u w:val="single"/>
          <w:rtl/>
        </w:rPr>
        <w:t xml:space="preserve"> </w:t>
      </w:r>
      <w:r w:rsidRPr="00EE528B">
        <w:rPr>
          <w:rFonts w:hint="eastAsia"/>
          <w:u w:val="single"/>
          <w:rtl/>
        </w:rPr>
        <w:t>או</w:t>
      </w:r>
      <w:r w:rsidRPr="00EE528B">
        <w:rPr>
          <w:u w:val="single"/>
          <w:rtl/>
        </w:rPr>
        <w:t xml:space="preserve"> </w:t>
      </w:r>
      <w:r w:rsidRPr="00EE528B">
        <w:rPr>
          <w:rFonts w:hint="eastAsia"/>
          <w:u w:val="single"/>
          <w:rtl/>
        </w:rPr>
        <w:t>תאגיד</w:t>
      </w:r>
      <w:r w:rsidRPr="00EE528B">
        <w:rPr>
          <w:u w:val="single"/>
          <w:rtl/>
        </w:rPr>
        <w:t xml:space="preserve"> או  עוסק מורשה</w:t>
      </w:r>
      <w:r w:rsidR="009D1984" w:rsidRPr="00EE528B">
        <w:rPr>
          <w:rtl/>
        </w:rPr>
        <w:t xml:space="preserve"> - </w:t>
      </w:r>
    </w:p>
    <w:p w14:paraId="20DC8201" w14:textId="049F1F11" w:rsidR="00CE3CEA" w:rsidRPr="00E135F7" w:rsidRDefault="00CE3CEA" w:rsidP="006321E0">
      <w:pPr>
        <w:pStyle w:val="Normal4"/>
        <w:numPr>
          <w:ilvl w:val="2"/>
          <w:numId w:val="1"/>
        </w:numPr>
        <w:ind w:left="1445" w:hanging="725"/>
        <w:rPr>
          <w:b/>
          <w:bCs/>
        </w:rPr>
      </w:pPr>
      <w:r w:rsidRPr="00E135F7">
        <w:rPr>
          <w:rtl/>
        </w:rPr>
        <w:t xml:space="preserve">כתנאי לחתימת ההסכם, יגיש הזוכה עם חתימת החוזה, ערבות בנקאית או ערבות חברת ביטוח בלתי מותנית שתוצא לבקשתו (שמו יופיע בבקשה) בסך 5% מגובה המענק המבוקש הכולל (בגין כל </w:t>
      </w:r>
      <w:r w:rsidR="007A1046">
        <w:rPr>
          <w:rFonts w:hint="cs"/>
          <w:rtl/>
        </w:rPr>
        <w:t>אחת מעמדות הטעינה</w:t>
      </w:r>
      <w:r w:rsidRPr="00E135F7">
        <w:rPr>
          <w:rtl/>
        </w:rPr>
        <w:t xml:space="preserve"> שזכו), בהתאם לנספח 5 להסכם.</w:t>
      </w:r>
    </w:p>
    <w:p w14:paraId="46741D48" w14:textId="77777777" w:rsidR="00CE3CEA" w:rsidRPr="00E135F7" w:rsidRDefault="00CE3CEA" w:rsidP="006321E0">
      <w:pPr>
        <w:pStyle w:val="Normal4"/>
        <w:numPr>
          <w:ilvl w:val="2"/>
          <w:numId w:val="1"/>
        </w:numPr>
        <w:ind w:left="1445" w:hanging="725"/>
        <w:rPr>
          <w:b/>
          <w:bCs/>
        </w:rPr>
      </w:pPr>
      <w:r w:rsidRPr="00E135F7">
        <w:rPr>
          <w:rtl/>
        </w:rPr>
        <w:t xml:space="preserve"> הערבות תהיה בתוקף לפחות 60 יום לאחר גמר תקופת ההסכם, ותוצמד למדד המחירים לצרכן. יודגש כי, מסירת הערבות תהיה תנאי מוקדם לכניסת ההתקשרות לתוקף.</w:t>
      </w:r>
    </w:p>
    <w:p w14:paraId="6F94207B" w14:textId="77777777" w:rsidR="00CE3CEA" w:rsidRPr="00E135F7" w:rsidRDefault="00CE3CEA" w:rsidP="006321E0">
      <w:pPr>
        <w:pStyle w:val="Normal4"/>
        <w:numPr>
          <w:ilvl w:val="2"/>
          <w:numId w:val="1"/>
        </w:numPr>
        <w:ind w:left="1445" w:hanging="725"/>
        <w:rPr>
          <w:b/>
          <w:bCs/>
        </w:rPr>
      </w:pPr>
      <w:r w:rsidRPr="00E135F7">
        <w:rPr>
          <w:rtl/>
        </w:rPr>
        <w:t>בהתאם לפתרון שגיבש החשב הכללי לניהול ערבויות באופן דיגיטלי, יעביר המבקש, ככל שמנפיק הערבות מטעמו, עלה לאוויר והוסמך במסגרת פתרון זה, ערבות דיגיטלית בנוסח שהוגדר על ידי החשב הכללי והכל בהתאם לאמור בהוראת תכ"ם 14.4.1.</w:t>
      </w:r>
    </w:p>
    <w:p w14:paraId="17834BA6" w14:textId="77777777" w:rsidR="00CE3CEA" w:rsidRPr="00E871EE" w:rsidRDefault="00CE3CEA" w:rsidP="006321E0">
      <w:pPr>
        <w:pStyle w:val="Normal4"/>
        <w:numPr>
          <w:ilvl w:val="0"/>
          <w:numId w:val="1"/>
        </w:numPr>
        <w:ind w:left="311" w:hanging="284"/>
      </w:pPr>
      <w:r w:rsidRPr="00E135F7">
        <w:rPr>
          <w:b/>
          <w:bCs/>
          <w:u w:val="single"/>
          <w:rtl/>
        </w:rPr>
        <w:t>תקופת ההתקשרות</w:t>
      </w:r>
    </w:p>
    <w:p w14:paraId="22F9EEA8" w14:textId="4E150766" w:rsidR="00CE3CEA" w:rsidRPr="00BB0469" w:rsidRDefault="00CE3CEA" w:rsidP="006321E0">
      <w:pPr>
        <w:pStyle w:val="Normal4"/>
        <w:numPr>
          <w:ilvl w:val="1"/>
          <w:numId w:val="1"/>
        </w:numPr>
        <w:ind w:left="1007" w:hanging="567"/>
      </w:pPr>
      <w:r w:rsidRPr="00E871EE">
        <w:rPr>
          <w:rtl/>
        </w:rPr>
        <w:t>ההסכם יהיה תקף עד חמש (5) שנים ממועד אישור המשרד על השלמת ה</w:t>
      </w:r>
      <w:r w:rsidR="00013BA9">
        <w:rPr>
          <w:rFonts w:hint="cs"/>
          <w:rtl/>
        </w:rPr>
        <w:t xml:space="preserve">תקנת עמדת הטעינה </w:t>
      </w:r>
      <w:r w:rsidR="00794AC0">
        <w:rPr>
          <w:rFonts w:hint="cs"/>
          <w:rtl/>
        </w:rPr>
        <w:t xml:space="preserve">האחרונה </w:t>
      </w:r>
      <w:r w:rsidRPr="00E871EE">
        <w:rPr>
          <w:rtl/>
        </w:rPr>
        <w:t>שהוכר</w:t>
      </w:r>
      <w:r w:rsidR="007A1046">
        <w:rPr>
          <w:rFonts w:hint="cs"/>
          <w:rtl/>
        </w:rPr>
        <w:t>ה כ</w:t>
      </w:r>
      <w:r w:rsidRPr="00E871EE">
        <w:rPr>
          <w:rtl/>
        </w:rPr>
        <w:t>זוכה על ידי המשרד, החל ממועד החתימה של שני הצדדים על ההסכם, יובהר כי התחייבות המשרד כלפי הזוכה וכניסתו של ההסכם לתוקף, יהיו רק בעת חתימת הסכם פורמלי על ידי מורשי חתימה מטעם המשרד.</w:t>
      </w:r>
    </w:p>
    <w:p w14:paraId="69456437" w14:textId="77777777" w:rsidR="00CE3CEA" w:rsidRPr="00B830AD" w:rsidRDefault="00CE3CEA" w:rsidP="006321E0">
      <w:pPr>
        <w:pStyle w:val="Normal4"/>
        <w:numPr>
          <w:ilvl w:val="0"/>
          <w:numId w:val="1"/>
        </w:numPr>
        <w:ind w:left="311" w:hanging="284"/>
        <w:rPr>
          <w:b/>
          <w:bCs/>
          <w:u w:val="single"/>
        </w:rPr>
      </w:pPr>
      <w:bookmarkStart w:id="194" w:name="_Toc73211134"/>
      <w:r w:rsidRPr="00B830AD">
        <w:rPr>
          <w:b/>
          <w:bCs/>
          <w:u w:val="single"/>
          <w:rtl/>
        </w:rPr>
        <w:t>סוד מסחרי</w:t>
      </w:r>
    </w:p>
    <w:p w14:paraId="2622933C" w14:textId="77777777" w:rsidR="00CE3CEA" w:rsidRPr="003A488F" w:rsidRDefault="00CE3CEA" w:rsidP="006321E0">
      <w:pPr>
        <w:pStyle w:val="Normal4"/>
        <w:numPr>
          <w:ilvl w:val="1"/>
          <w:numId w:val="1"/>
        </w:numPr>
        <w:ind w:left="1007" w:hanging="567"/>
      </w:pPr>
      <w:r w:rsidRPr="00E871EE">
        <w:rPr>
          <w:rtl/>
        </w:rPr>
        <w:t>בהתאם לתקנה 21 (ה) לתקנות חובת המכרזים, התשנ"ג – 1993, עומדת למבקשים</w:t>
      </w:r>
      <w:r w:rsidRPr="00BB0469">
        <w:t xml:space="preserve"> </w:t>
      </w:r>
      <w:r w:rsidRPr="00BB0469">
        <w:rPr>
          <w:rtl/>
        </w:rPr>
        <w:t>שלא זכו בקול הקורא, הזכות לעיין בהצעות הזוכות.</w:t>
      </w:r>
      <w:bookmarkEnd w:id="194"/>
      <w:r w:rsidRPr="00BB0469">
        <w:rPr>
          <w:rtl/>
        </w:rPr>
        <w:t xml:space="preserve"> </w:t>
      </w:r>
    </w:p>
    <w:p w14:paraId="177724F0" w14:textId="77777777" w:rsidR="00CE3CEA" w:rsidRPr="00E135F7" w:rsidRDefault="00CE3CEA" w:rsidP="006321E0">
      <w:pPr>
        <w:pStyle w:val="Normal4"/>
        <w:numPr>
          <w:ilvl w:val="1"/>
          <w:numId w:val="1"/>
        </w:numPr>
        <w:ind w:left="1007" w:hanging="567"/>
      </w:pPr>
      <w:bookmarkStart w:id="195" w:name="_Toc73211135"/>
      <w:r w:rsidRPr="00E135F7">
        <w:rPr>
          <w:rtl/>
        </w:rPr>
        <w:t>המבקש מתבקש לסמן באופן בולט את החלקים בהצעתו, המהווים לדעתו מידע סודי מסחרי שאין לגלותו. יובהר כי הבקשה הכספית לא תהא חסויה בכל מקרה.</w:t>
      </w:r>
      <w:bookmarkEnd w:id="195"/>
      <w:r w:rsidRPr="00E135F7">
        <w:rPr>
          <w:rtl/>
        </w:rPr>
        <w:t xml:space="preserve"> </w:t>
      </w:r>
    </w:p>
    <w:p w14:paraId="50D0D13F" w14:textId="77777777" w:rsidR="00CE3CEA" w:rsidRPr="00E135F7" w:rsidRDefault="00CE3CEA" w:rsidP="006321E0">
      <w:pPr>
        <w:pStyle w:val="Normal4"/>
        <w:numPr>
          <w:ilvl w:val="1"/>
          <w:numId w:val="1"/>
        </w:numPr>
        <w:ind w:left="1007" w:hanging="567"/>
      </w:pPr>
      <w:bookmarkStart w:id="196" w:name="_Toc73211136"/>
      <w:r w:rsidRPr="00E135F7">
        <w:rPr>
          <w:rtl/>
        </w:rPr>
        <w:t>המבקש לא יהא רשאי לקבל מוועדת המכרזים פרטים על אודות הצעות של מבקשים אחרים, החופפים את אלו שסומנו על ידו כמידע סודי ואסור לפרסום.</w:t>
      </w:r>
      <w:bookmarkEnd w:id="196"/>
      <w:r w:rsidRPr="00E135F7">
        <w:rPr>
          <w:rtl/>
        </w:rPr>
        <w:t xml:space="preserve"> </w:t>
      </w:r>
    </w:p>
    <w:p w14:paraId="75F8315B" w14:textId="77777777" w:rsidR="00CE3CEA" w:rsidRPr="00E135F7" w:rsidRDefault="00CE3CEA" w:rsidP="006321E0">
      <w:pPr>
        <w:pStyle w:val="Normal4"/>
        <w:numPr>
          <w:ilvl w:val="1"/>
          <w:numId w:val="1"/>
        </w:numPr>
        <w:ind w:left="1007" w:hanging="567"/>
      </w:pPr>
      <w:bookmarkStart w:id="197" w:name="_Toc73211137"/>
      <w:r w:rsidRPr="00E135F7">
        <w:rPr>
          <w:rtl/>
        </w:rPr>
        <w:t>החלקים שלא סומנו כמידע חסוי, ייחשבו כמידע הניתן לגילוי במידת הצורך, לרבות העברתם לעיון מבקשים שלא זכו בקול הקורא.</w:t>
      </w:r>
      <w:bookmarkEnd w:id="197"/>
      <w:r w:rsidRPr="00E135F7">
        <w:rPr>
          <w:rtl/>
        </w:rPr>
        <w:t xml:space="preserve"> </w:t>
      </w:r>
    </w:p>
    <w:p w14:paraId="4D8A573C" w14:textId="17C9A85A" w:rsidR="00CE3CEA" w:rsidRPr="00E135F7" w:rsidRDefault="00CE3CEA" w:rsidP="006321E0">
      <w:pPr>
        <w:pStyle w:val="Normal4"/>
        <w:numPr>
          <w:ilvl w:val="1"/>
          <w:numId w:val="1"/>
        </w:numPr>
        <w:ind w:left="1007" w:hanging="567"/>
      </w:pPr>
      <w:r w:rsidRPr="00E135F7">
        <w:rPr>
          <w:rtl/>
        </w:rPr>
        <w:t xml:space="preserve">המשרד יהא זכאי לפרסם את </w:t>
      </w:r>
      <w:r w:rsidR="00FA784B" w:rsidRPr="00E135F7">
        <w:rPr>
          <w:rtl/>
        </w:rPr>
        <w:t>ה</w:t>
      </w:r>
      <w:r w:rsidR="00FA784B">
        <w:rPr>
          <w:rFonts w:hint="cs"/>
          <w:rtl/>
        </w:rPr>
        <w:t>עמדות</w:t>
      </w:r>
      <w:r w:rsidR="00FA784B" w:rsidRPr="00E135F7">
        <w:rPr>
          <w:rtl/>
        </w:rPr>
        <w:t xml:space="preserve"> </w:t>
      </w:r>
      <w:r w:rsidRPr="00E135F7">
        <w:rPr>
          <w:rtl/>
        </w:rPr>
        <w:t xml:space="preserve">שזכו לרבות נתוניהם והנספחים המקצועיים למעט החלקים שסומנו בבקשה כסוד מסחרי או מקצועי. </w:t>
      </w:r>
    </w:p>
    <w:p w14:paraId="4F417748" w14:textId="77777777" w:rsidR="00CE3CEA" w:rsidRPr="00E135F7" w:rsidRDefault="00CE3CEA" w:rsidP="006321E0">
      <w:pPr>
        <w:pStyle w:val="Normal4"/>
        <w:numPr>
          <w:ilvl w:val="1"/>
          <w:numId w:val="1"/>
        </w:numPr>
        <w:ind w:left="1007" w:hanging="567"/>
      </w:pPr>
      <w:bookmarkStart w:id="198" w:name="_Toc73211138"/>
      <w:r w:rsidRPr="00E135F7">
        <w:rPr>
          <w:rtl/>
        </w:rPr>
        <w:t>מובהר, כי ההחלטה הסופית לגבי חלקי הבקשה הניתנים לפרסום, ככל שיידרש, תתקבל על ידי ועדת המכרזים בלבד.</w:t>
      </w:r>
      <w:bookmarkEnd w:id="198"/>
      <w:r w:rsidRPr="00E135F7">
        <w:rPr>
          <w:rtl/>
        </w:rPr>
        <w:t xml:space="preserve"> </w:t>
      </w:r>
    </w:p>
    <w:p w14:paraId="585C4E1F" w14:textId="77777777" w:rsidR="00CE3CEA" w:rsidRPr="00E135F7" w:rsidRDefault="00CE3CEA" w:rsidP="00DD7D96">
      <w:pPr>
        <w:pStyle w:val="Normal4"/>
        <w:numPr>
          <w:ilvl w:val="0"/>
          <w:numId w:val="1"/>
        </w:numPr>
        <w:ind w:left="369" w:hanging="342"/>
        <w:rPr>
          <w:b/>
          <w:bCs/>
          <w:u w:val="single"/>
        </w:rPr>
      </w:pPr>
      <w:bookmarkStart w:id="199" w:name="_Toc45714174"/>
      <w:bookmarkStart w:id="200" w:name="_Toc74824588"/>
      <w:bookmarkStart w:id="201" w:name="_Toc74832078"/>
      <w:bookmarkStart w:id="202" w:name="_Toc74833425"/>
      <w:bookmarkStart w:id="203" w:name="_Toc74834995"/>
      <w:bookmarkStart w:id="204" w:name="_Toc74838511"/>
      <w:bookmarkStart w:id="205" w:name="_Toc75071207"/>
      <w:bookmarkStart w:id="206" w:name="_Toc75173064"/>
      <w:bookmarkStart w:id="207" w:name="_Toc75181311"/>
      <w:bookmarkStart w:id="208" w:name="_Toc75186580"/>
      <w:bookmarkStart w:id="209" w:name="_Toc75244187"/>
      <w:bookmarkStart w:id="210" w:name="_Ref75441116"/>
      <w:bookmarkStart w:id="211" w:name="_Ref75441138"/>
      <w:bookmarkStart w:id="212" w:name="_Ref75441145"/>
      <w:bookmarkStart w:id="213" w:name="_Ref75682855"/>
      <w:bookmarkStart w:id="214" w:name="_Toc75687956"/>
      <w:bookmarkStart w:id="215" w:name="_Toc75688730"/>
      <w:bookmarkStart w:id="216" w:name="_Toc75705452"/>
      <w:bookmarkStart w:id="217" w:name="_Toc75709507"/>
      <w:bookmarkStart w:id="218" w:name="_Toc75762282"/>
      <w:bookmarkStart w:id="219" w:name="_Toc75873515"/>
      <w:bookmarkStart w:id="220" w:name="_Toc76906446"/>
      <w:bookmarkStart w:id="221" w:name="_Toc78876316"/>
      <w:r w:rsidRPr="00E135F7">
        <w:rPr>
          <w:b/>
          <w:bCs/>
          <w:u w:val="single"/>
          <w:rtl/>
        </w:rPr>
        <w:t>ההסכם</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099590B7" w14:textId="72EA1104" w:rsidR="00041B12" w:rsidRPr="00DD7D96" w:rsidRDefault="007766C7" w:rsidP="006321E0">
      <w:pPr>
        <w:pStyle w:val="Normal4"/>
        <w:numPr>
          <w:ilvl w:val="1"/>
          <w:numId w:val="1"/>
        </w:numPr>
        <w:ind w:left="1007" w:hanging="567"/>
      </w:pPr>
      <w:bookmarkStart w:id="222" w:name="_Toc73211139"/>
      <w:r w:rsidRPr="00DD7D96">
        <w:rPr>
          <w:rtl/>
        </w:rPr>
        <w:t xml:space="preserve">לצורך ביצוע </w:t>
      </w:r>
      <w:r w:rsidR="00FA784B" w:rsidRPr="00DD7D96">
        <w:rPr>
          <w:rFonts w:hint="cs"/>
          <w:rtl/>
        </w:rPr>
        <w:t>הקמת העמדות</w:t>
      </w:r>
      <w:r w:rsidRPr="00DD7D96">
        <w:rPr>
          <w:rtl/>
        </w:rPr>
        <w:t xml:space="preserve"> שזכו במסגרת הקול קורא,</w:t>
      </w:r>
      <w:r w:rsidRPr="00DD7D96">
        <w:rPr>
          <w:rFonts w:hint="cs"/>
          <w:rtl/>
        </w:rPr>
        <w:t xml:space="preserve"> </w:t>
      </w:r>
      <w:r w:rsidR="00CE3CEA" w:rsidRPr="00DD7D96">
        <w:rPr>
          <w:rtl/>
        </w:rPr>
        <w:t xml:space="preserve">עם </w:t>
      </w:r>
      <w:r w:rsidRPr="00DD7D96">
        <w:rPr>
          <w:rFonts w:hint="cs"/>
          <w:rtl/>
        </w:rPr>
        <w:t xml:space="preserve">כל </w:t>
      </w:r>
      <w:r w:rsidR="00CE3CEA" w:rsidRPr="00DD7D96">
        <w:rPr>
          <w:rtl/>
        </w:rPr>
        <w:t>זוכה ייחתם הסכם</w:t>
      </w:r>
      <w:r w:rsidRPr="00DD7D96">
        <w:rPr>
          <w:rFonts w:hint="cs"/>
          <w:rtl/>
        </w:rPr>
        <w:t xml:space="preserve">, </w:t>
      </w:r>
      <w:r w:rsidR="002C7832" w:rsidRPr="00DD7D96">
        <w:rPr>
          <w:rtl/>
        </w:rPr>
        <w:t xml:space="preserve">כמפורט בהצעתו </w:t>
      </w:r>
      <w:r w:rsidR="002C7832" w:rsidRPr="00DD7D96">
        <w:rPr>
          <w:rFonts w:hint="eastAsia"/>
          <w:rtl/>
        </w:rPr>
        <w:t>ו</w:t>
      </w:r>
      <w:r w:rsidR="002C7832" w:rsidRPr="00DD7D96">
        <w:rPr>
          <w:rtl/>
        </w:rPr>
        <w:t>בשינויים אותם יגדיר המשרד</w:t>
      </w:r>
      <w:r w:rsidR="002C7832" w:rsidRPr="00DD7D96">
        <w:rPr>
          <w:rFonts w:hint="cs"/>
          <w:rtl/>
        </w:rPr>
        <w:t xml:space="preserve">, </w:t>
      </w:r>
      <w:r w:rsidRPr="00DD7D96">
        <w:rPr>
          <w:rFonts w:hint="cs"/>
          <w:rtl/>
        </w:rPr>
        <w:t>בהתאם</w:t>
      </w:r>
      <w:r w:rsidR="00041B12" w:rsidRPr="00DD7D96">
        <w:rPr>
          <w:rFonts w:hint="cs"/>
          <w:rtl/>
        </w:rPr>
        <w:t xml:space="preserve"> ל</w:t>
      </w:r>
      <w:r w:rsidR="002C7832" w:rsidRPr="00DD7D96">
        <w:rPr>
          <w:rFonts w:hint="cs"/>
          <w:rtl/>
        </w:rPr>
        <w:t xml:space="preserve">נספח </w:t>
      </w:r>
      <w:r w:rsidR="00041B12" w:rsidRPr="00DD7D96">
        <w:rPr>
          <w:rFonts w:hint="cs"/>
          <w:rtl/>
        </w:rPr>
        <w:t>להלן:</w:t>
      </w:r>
    </w:p>
    <w:p w14:paraId="5D225815" w14:textId="220B666B" w:rsidR="00041B12" w:rsidRPr="00DD7D96" w:rsidRDefault="00041B12" w:rsidP="00DD7D96">
      <w:pPr>
        <w:pStyle w:val="Normal4"/>
        <w:numPr>
          <w:ilvl w:val="2"/>
          <w:numId w:val="1"/>
        </w:numPr>
        <w:ind w:left="1503" w:hanging="709"/>
      </w:pPr>
      <w:r w:rsidRPr="00DD7D96">
        <w:rPr>
          <w:rFonts w:hint="cs"/>
          <w:rtl/>
        </w:rPr>
        <w:t xml:space="preserve">עם זוכה שהוא רשות מקומית ייחתם הסכם </w:t>
      </w:r>
      <w:r w:rsidR="002C7832" w:rsidRPr="00DD7D96">
        <w:rPr>
          <w:rFonts w:hint="cs"/>
          <w:rtl/>
        </w:rPr>
        <w:t>כ</w:t>
      </w:r>
      <w:r w:rsidRPr="00DD7D96">
        <w:rPr>
          <w:rFonts w:hint="cs"/>
          <w:rtl/>
        </w:rPr>
        <w:t xml:space="preserve">מפורט בנספח </w:t>
      </w:r>
      <w:r w:rsidR="004B1100" w:rsidRPr="00DD7D96">
        <w:rPr>
          <w:rFonts w:hint="cs"/>
          <w:rtl/>
        </w:rPr>
        <w:t>ח'</w:t>
      </w:r>
      <w:r w:rsidR="00DD7D96">
        <w:rPr>
          <w:rFonts w:hint="cs"/>
          <w:rtl/>
        </w:rPr>
        <w:t>.</w:t>
      </w:r>
    </w:p>
    <w:p w14:paraId="4D1DF898" w14:textId="27B9F3E4" w:rsidR="002C7832" w:rsidRPr="00DD7D96" w:rsidRDefault="00041B12" w:rsidP="00DD7D96">
      <w:pPr>
        <w:pStyle w:val="Normal4"/>
        <w:numPr>
          <w:ilvl w:val="2"/>
          <w:numId w:val="1"/>
        </w:numPr>
        <w:ind w:left="1503" w:hanging="709"/>
      </w:pPr>
      <w:r w:rsidRPr="00DD7D96">
        <w:rPr>
          <w:rFonts w:hint="cs"/>
          <w:rtl/>
        </w:rPr>
        <w:t xml:space="preserve">עם </w:t>
      </w:r>
      <w:r w:rsidR="002C7832" w:rsidRPr="00DD7D96">
        <w:rPr>
          <w:rFonts w:hint="cs"/>
          <w:rtl/>
        </w:rPr>
        <w:t>זוכה שהינו חברה כלכלית בבעלות מלאה של רשות מקומית, תאגיד או עוסק מורשה ייחתם הסכם כמפורט בנספח</w:t>
      </w:r>
      <w:r w:rsidR="004B1100" w:rsidRPr="00DD7D96">
        <w:rPr>
          <w:rFonts w:hint="cs"/>
          <w:rtl/>
        </w:rPr>
        <w:t xml:space="preserve"> ט'</w:t>
      </w:r>
      <w:r w:rsidR="002C7832" w:rsidRPr="00DD7D96">
        <w:rPr>
          <w:rtl/>
        </w:rPr>
        <w:t>.</w:t>
      </w:r>
    </w:p>
    <w:p w14:paraId="682DD03A" w14:textId="5049C568" w:rsidR="00CE3CEA" w:rsidRPr="00E135F7" w:rsidRDefault="00CE3CEA" w:rsidP="006321E0">
      <w:pPr>
        <w:pStyle w:val="Normal4"/>
        <w:numPr>
          <w:ilvl w:val="1"/>
          <w:numId w:val="1"/>
        </w:numPr>
        <w:ind w:left="1007" w:hanging="567"/>
      </w:pPr>
      <w:r w:rsidRPr="00E135F7">
        <w:rPr>
          <w:rtl/>
        </w:rPr>
        <w:t>תנאי ההסכם המפורטים, מהווים חלק בלתי נפרד מקול קורא זה ומתנאיו.</w:t>
      </w:r>
      <w:bookmarkEnd w:id="222"/>
      <w:r w:rsidRPr="00E135F7">
        <w:rPr>
          <w:rtl/>
        </w:rPr>
        <w:t xml:space="preserve"> </w:t>
      </w:r>
    </w:p>
    <w:p w14:paraId="25279E6E" w14:textId="3926FED3" w:rsidR="002C7832" w:rsidRDefault="00CE3CEA" w:rsidP="006321E0">
      <w:pPr>
        <w:pStyle w:val="Normal4"/>
        <w:numPr>
          <w:ilvl w:val="1"/>
          <w:numId w:val="1"/>
        </w:numPr>
        <w:ind w:left="1007" w:hanging="567"/>
      </w:pPr>
      <w:r w:rsidRPr="00E135F7">
        <w:rPr>
          <w:rtl/>
        </w:rPr>
        <w:t xml:space="preserve">ההסכם ייחתם עם כל מבקש בגין כל </w:t>
      </w:r>
      <w:r w:rsidR="00FA784B" w:rsidRPr="00E135F7">
        <w:rPr>
          <w:rtl/>
        </w:rPr>
        <w:t>ה</w:t>
      </w:r>
      <w:r w:rsidR="00FA784B">
        <w:rPr>
          <w:rFonts w:hint="cs"/>
          <w:rtl/>
        </w:rPr>
        <w:t>עמדות</w:t>
      </w:r>
      <w:r w:rsidR="00FA784B" w:rsidRPr="00E135F7">
        <w:rPr>
          <w:rtl/>
        </w:rPr>
        <w:t xml:space="preserve"> </w:t>
      </w:r>
      <w:r w:rsidRPr="00E135F7">
        <w:rPr>
          <w:rtl/>
        </w:rPr>
        <w:t xml:space="preserve">הזוכים מטעמו בתוך 60 ימים מיום קבלת ההסכם מטעם המשרד בצירוף הודעת הזכייה. </w:t>
      </w:r>
    </w:p>
    <w:p w14:paraId="409A4086" w14:textId="3962FA43" w:rsidR="00CE3CEA" w:rsidRPr="00E135F7" w:rsidRDefault="00CE3CEA" w:rsidP="006321E0">
      <w:pPr>
        <w:pStyle w:val="Normal4"/>
        <w:numPr>
          <w:ilvl w:val="1"/>
          <w:numId w:val="1"/>
        </w:numPr>
        <w:ind w:left="1007" w:hanging="567"/>
      </w:pPr>
      <w:r w:rsidRPr="00E135F7">
        <w:rPr>
          <w:rtl/>
        </w:rPr>
        <w:t>ההסכם ייחתם באופן מלא על ידי מורשה החתימה ויאושר על ידי עו"ד.</w:t>
      </w:r>
    </w:p>
    <w:p w14:paraId="78AA2D64" w14:textId="77777777" w:rsidR="00CE3CEA" w:rsidRPr="00E135F7" w:rsidRDefault="00CE3CEA" w:rsidP="006321E0">
      <w:pPr>
        <w:pStyle w:val="Normal4"/>
        <w:numPr>
          <w:ilvl w:val="1"/>
          <w:numId w:val="1"/>
        </w:numPr>
        <w:ind w:left="1007" w:hanging="567"/>
        <w:rPr>
          <w:rtl/>
        </w:rPr>
      </w:pPr>
      <w:bookmarkStart w:id="223" w:name="_Toc73211141"/>
      <w:r w:rsidRPr="00E135F7">
        <w:rPr>
          <w:rtl/>
        </w:rPr>
        <w:t>על אף כל הוראה אחרת, המשרד יהא רשאי להפסיק את ההתקשרות, לפי שיקול דעתו הבלעדי, על ידי מתן הודעה בכתב 30 ימים מראש.</w:t>
      </w:r>
      <w:bookmarkEnd w:id="223"/>
    </w:p>
    <w:p w14:paraId="339C57EE" w14:textId="77777777" w:rsidR="00CE3CEA" w:rsidRPr="00E135F7" w:rsidRDefault="00CE3CEA" w:rsidP="00DD7D96">
      <w:pPr>
        <w:pStyle w:val="Normal4"/>
        <w:numPr>
          <w:ilvl w:val="0"/>
          <w:numId w:val="1"/>
        </w:numPr>
        <w:ind w:left="369" w:hanging="342"/>
        <w:rPr>
          <w:b/>
          <w:bCs/>
          <w:u w:val="single"/>
        </w:rPr>
      </w:pPr>
      <w:bookmarkStart w:id="224" w:name="_Toc45714175"/>
      <w:bookmarkStart w:id="225" w:name="_Toc74824589"/>
      <w:bookmarkStart w:id="226" w:name="_Toc74832079"/>
      <w:bookmarkStart w:id="227" w:name="_Toc74833426"/>
      <w:bookmarkStart w:id="228" w:name="_Toc74834996"/>
      <w:bookmarkStart w:id="229" w:name="_Toc74838512"/>
      <w:bookmarkStart w:id="230" w:name="_Toc75071208"/>
      <w:bookmarkStart w:id="231" w:name="_Toc75173065"/>
      <w:bookmarkStart w:id="232" w:name="_Toc75181312"/>
      <w:bookmarkStart w:id="233" w:name="_Toc75186581"/>
      <w:bookmarkStart w:id="234" w:name="_Toc75244188"/>
      <w:bookmarkStart w:id="235" w:name="_Toc75687957"/>
      <w:bookmarkStart w:id="236" w:name="_Toc75688731"/>
      <w:bookmarkStart w:id="237" w:name="_Toc75705453"/>
      <w:bookmarkStart w:id="238" w:name="_Toc75709508"/>
      <w:bookmarkStart w:id="239" w:name="_Toc75762283"/>
      <w:bookmarkStart w:id="240" w:name="_Toc75873516"/>
      <w:bookmarkStart w:id="241" w:name="_Toc76906447"/>
      <w:bookmarkStart w:id="242" w:name="_Toc78876317"/>
      <w:r w:rsidRPr="00E135F7">
        <w:rPr>
          <w:b/>
          <w:bCs/>
          <w:u w:val="single"/>
          <w:rtl/>
        </w:rPr>
        <w:t>כללי</w:t>
      </w:r>
      <w:bookmarkStart w:id="243" w:name="_Toc73211142"/>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Pr="00E135F7">
        <w:rPr>
          <w:b/>
          <w:bCs/>
          <w:u w:val="single"/>
          <w:rtl/>
        </w:rPr>
        <w:t>:</w:t>
      </w:r>
    </w:p>
    <w:p w14:paraId="0FE61005" w14:textId="77777777" w:rsidR="00CE3CEA" w:rsidRPr="00BB0469" w:rsidRDefault="00CE3CEA" w:rsidP="006321E0">
      <w:pPr>
        <w:pStyle w:val="Normal4"/>
        <w:numPr>
          <w:ilvl w:val="1"/>
          <w:numId w:val="1"/>
        </w:numPr>
        <w:ind w:left="1007" w:hanging="567"/>
      </w:pPr>
      <w:r w:rsidRPr="00E871EE">
        <w:rPr>
          <w:rtl/>
        </w:rPr>
        <w:t>המשרד יהיה רשאי לפרסם את רשימת הזוכים ואת רשימת עמדות הטעינה המאושרות, גם בטרם החתימה על ההסכם.</w:t>
      </w:r>
    </w:p>
    <w:p w14:paraId="08013908" w14:textId="77777777" w:rsidR="00CE3CEA" w:rsidRPr="00E135F7" w:rsidRDefault="00CE3CEA" w:rsidP="006321E0">
      <w:pPr>
        <w:pStyle w:val="Normal4"/>
        <w:numPr>
          <w:ilvl w:val="1"/>
          <w:numId w:val="1"/>
        </w:numPr>
        <w:ind w:left="1007" w:hanging="567"/>
      </w:pPr>
      <w:r w:rsidRPr="003A488F">
        <w:rPr>
          <w:rtl/>
        </w:rPr>
        <w:t>המשרד שומר לעצמו את הזכות לערוך בכל עת שינויים או תיקונים בקול קורא זה ובנספחיו, לרבות בכל תנאי</w:t>
      </w:r>
      <w:r w:rsidRPr="00E135F7">
        <w:rPr>
          <w:rtl/>
        </w:rPr>
        <w:t xml:space="preserve"> מתנאיו ובמועד הגשת ההצעות. השינוי או התיקון ייערך בכתב ויופץ באתר האינטרנט של המשרד שכתובתו:</w:t>
      </w:r>
      <w:hyperlink r:id="rId11" w:history="1">
        <w:r w:rsidRPr="00E135F7">
          <w:t>www.energy.gov.il</w:t>
        </w:r>
      </w:hyperlink>
      <w:r w:rsidRPr="00E135F7">
        <w:rPr>
          <w:rtl/>
        </w:rPr>
        <w:t xml:space="preserve"> או באתר מינהל הרכש של משרד האוצר. באחריות המבקשים לבדוק מפעם לפעם אם חלו שינויים במסמכי הקול קורא.</w:t>
      </w:r>
      <w:bookmarkStart w:id="244" w:name="_Toc73211143"/>
      <w:bookmarkEnd w:id="243"/>
    </w:p>
    <w:p w14:paraId="31F597A3" w14:textId="77777777" w:rsidR="00CE3CEA" w:rsidRPr="00E135F7" w:rsidRDefault="00CE3CEA" w:rsidP="006321E0">
      <w:pPr>
        <w:pStyle w:val="Normal4"/>
        <w:numPr>
          <w:ilvl w:val="1"/>
          <w:numId w:val="1"/>
        </w:numPr>
        <w:ind w:left="1007" w:hanging="567"/>
        <w:rPr>
          <w:rtl/>
        </w:rPr>
      </w:pPr>
      <w:r w:rsidRPr="00E135F7">
        <w:rPr>
          <w:rtl/>
        </w:rPr>
        <w:t>ועדת המכרזים בכל שלב משלבי הקול הקורא, תהיה רשאית לפנות למבקשים, כולם או חלקם, בבקשה לקבל מהם הבהרות לפרטים בבקשה, וכן כל מידע נוסף אם יש בו לדעת המשרד כדי לסייע לו בקבלת החלטות. כן ניתן יהיה לפנות למבקשים בבקשה להשלמת מסמכים או כל דבר אחר לפי הצורך.</w:t>
      </w:r>
      <w:bookmarkStart w:id="245" w:name="_Toc73210788"/>
      <w:bookmarkStart w:id="246" w:name="_Toc73211144"/>
      <w:bookmarkStart w:id="247" w:name="_Toc73211145"/>
      <w:bookmarkEnd w:id="244"/>
      <w:bookmarkEnd w:id="245"/>
      <w:bookmarkEnd w:id="246"/>
      <w:r w:rsidRPr="00E135F7">
        <w:rPr>
          <w:rtl/>
        </w:rPr>
        <w:t xml:space="preserve"> מבלי לגרוע מכלליות האמור, תהיה הוועדה רשאית לדרוש אישור או חוות דעת מגורם בלתי תלוי</w:t>
      </w:r>
      <w:bookmarkEnd w:id="247"/>
      <w:r w:rsidRPr="00E135F7">
        <w:rPr>
          <w:rtl/>
        </w:rPr>
        <w:t xml:space="preserve"> </w:t>
      </w:r>
      <w:bookmarkStart w:id="248" w:name="_Toc73211146"/>
      <w:r w:rsidRPr="00E135F7">
        <w:rPr>
          <w:rtl/>
        </w:rPr>
        <w:t>בקשר לכל פרט שהועבר למשרד במסגרת הבקשה.</w:t>
      </w:r>
      <w:bookmarkEnd w:id="248"/>
      <w:r w:rsidRPr="00E135F7">
        <w:rPr>
          <w:rtl/>
        </w:rPr>
        <w:t xml:space="preserve"> </w:t>
      </w:r>
    </w:p>
    <w:p w14:paraId="35C716BE" w14:textId="041455DD" w:rsidR="00CE3CEA" w:rsidRPr="00E135F7" w:rsidRDefault="00CE3CEA" w:rsidP="006321E0">
      <w:pPr>
        <w:pStyle w:val="Normal4"/>
        <w:numPr>
          <w:ilvl w:val="1"/>
          <w:numId w:val="1"/>
        </w:numPr>
        <w:ind w:left="1007" w:hanging="567"/>
      </w:pPr>
      <w:bookmarkStart w:id="249" w:name="_Toc73211148"/>
      <w:r w:rsidRPr="00E135F7">
        <w:rPr>
          <w:rtl/>
        </w:rPr>
        <w:t xml:space="preserve">על כל מבקש להגיש בקשה אחת בלבד </w:t>
      </w:r>
      <w:r w:rsidRPr="00E135F7">
        <w:rPr>
          <w:rFonts w:hint="eastAsia"/>
          <w:rtl/>
        </w:rPr>
        <w:t>שיכול</w:t>
      </w:r>
      <w:r w:rsidRPr="00E135F7">
        <w:rPr>
          <w:rtl/>
        </w:rPr>
        <w:t xml:space="preserve"> </w:t>
      </w:r>
      <w:r w:rsidRPr="00E135F7">
        <w:rPr>
          <w:rFonts w:hint="eastAsia"/>
          <w:rtl/>
        </w:rPr>
        <w:t>ות</w:t>
      </w:r>
      <w:r w:rsidRPr="00E135F7">
        <w:rPr>
          <w:rtl/>
        </w:rPr>
        <w:t xml:space="preserve">כלול מספר </w:t>
      </w:r>
      <w:r w:rsidR="000D1A72">
        <w:rPr>
          <w:rFonts w:hint="cs"/>
          <w:rtl/>
        </w:rPr>
        <w:t>עמדות</w:t>
      </w:r>
      <w:r w:rsidR="00C60E7B">
        <w:rPr>
          <w:rFonts w:hint="cs"/>
          <w:rtl/>
        </w:rPr>
        <w:t xml:space="preserve"> טעינה</w:t>
      </w:r>
      <w:ins w:id="250" w:author="מחבר">
        <w:r w:rsidR="009F5EB2">
          <w:rPr>
            <w:rFonts w:hint="cs"/>
            <w:rtl/>
          </w:rPr>
          <w:t>, לרבות עמדות באתרים שונים</w:t>
        </w:r>
      </w:ins>
      <w:r w:rsidRPr="00E135F7">
        <w:rPr>
          <w:rtl/>
        </w:rPr>
        <w:t xml:space="preserve">. ועדת המכרזים שומרת לעצמה את הזכות לפסול את הצעותיו של מבקש אשר יגיש יותר מבקשה אחת בקול קורא. מובהר כי במסגרת הבקשה ניתן להגיש בקשה למענק עבור </w:t>
      </w:r>
      <w:r w:rsidR="000D1A72">
        <w:rPr>
          <w:rFonts w:hint="cs"/>
          <w:rtl/>
        </w:rPr>
        <w:t>עמד</w:t>
      </w:r>
      <w:r w:rsidR="004A0B61">
        <w:rPr>
          <w:rFonts w:hint="cs"/>
          <w:rtl/>
        </w:rPr>
        <w:t>ת</w:t>
      </w:r>
      <w:r w:rsidR="000D1A72">
        <w:rPr>
          <w:rFonts w:hint="cs"/>
          <w:rtl/>
        </w:rPr>
        <w:t xml:space="preserve"> טעינה</w:t>
      </w:r>
      <w:r w:rsidR="000D1A72" w:rsidRPr="00E135F7">
        <w:rPr>
          <w:rtl/>
        </w:rPr>
        <w:t xml:space="preserve"> אח</w:t>
      </w:r>
      <w:r w:rsidR="000D1A72">
        <w:rPr>
          <w:rFonts w:hint="cs"/>
          <w:rtl/>
        </w:rPr>
        <w:t>ת</w:t>
      </w:r>
      <w:r w:rsidR="000D1A72" w:rsidRPr="00E135F7">
        <w:rPr>
          <w:rtl/>
        </w:rPr>
        <w:t xml:space="preserve"> </w:t>
      </w:r>
      <w:r w:rsidRPr="00E135F7">
        <w:rPr>
          <w:rtl/>
        </w:rPr>
        <w:t xml:space="preserve">או יותר. </w:t>
      </w:r>
    </w:p>
    <w:p w14:paraId="31C0384A" w14:textId="77777777" w:rsidR="00CE3CEA" w:rsidRPr="00E135F7" w:rsidRDefault="00CE3CEA" w:rsidP="006321E0">
      <w:pPr>
        <w:pStyle w:val="Normal4"/>
        <w:numPr>
          <w:ilvl w:val="1"/>
          <w:numId w:val="1"/>
        </w:numPr>
        <w:ind w:left="1007" w:hanging="567"/>
      </w:pPr>
      <w:r w:rsidRPr="00E135F7">
        <w:rPr>
          <w:rtl/>
        </w:rPr>
        <w:t>במסגרת פניות המשרד, יהיה המשרד רשאי לקבוע לוח זמנים לקבלתם וכן לקבוע שאי עמידה בלוח הזמנים תביא לטיפול בבקשה ללא מידע זה או אף לדחיית הבקשה.</w:t>
      </w:r>
      <w:bookmarkEnd w:id="249"/>
      <w:r w:rsidRPr="00E135F7">
        <w:rPr>
          <w:rtl/>
        </w:rPr>
        <w:t xml:space="preserve"> במקרה כאמור, לא ייקח המשרד בחשבון עיכובים בשל אי זמינות מגיש הבקשה או הגעת הדוא"ל לתיבת ה"ספאם" של מגיש הבקשה.</w:t>
      </w:r>
    </w:p>
    <w:p w14:paraId="363C2A60" w14:textId="77777777" w:rsidR="00CE3CEA" w:rsidRPr="00E135F7" w:rsidRDefault="00CE3CEA" w:rsidP="006321E0">
      <w:pPr>
        <w:pStyle w:val="Normal4"/>
        <w:numPr>
          <w:ilvl w:val="1"/>
          <w:numId w:val="1"/>
        </w:numPr>
        <w:ind w:left="1007" w:hanging="567"/>
      </w:pPr>
      <w:bookmarkStart w:id="251" w:name="_Toc73211151"/>
      <w:r w:rsidRPr="00E135F7">
        <w:rPr>
          <w:rtl/>
        </w:rPr>
        <w:t>המשרד יהיה רשאי שלא לבחור בבקשה שקיבלה את הציון הגבוה ביותר כאמור, בין היתר אם מצא את הבקשה בלתי סבירה באופן המעורר חשש בדבר יכולתו של המבקש לעמוד בהתחייבויותיו וזאת לאחר שניתנה למבקש הזדמנות להציג את עמדתו ולהסבירה.</w:t>
      </w:r>
      <w:bookmarkEnd w:id="251"/>
      <w:r w:rsidRPr="00E135F7">
        <w:rPr>
          <w:rtl/>
        </w:rPr>
        <w:t xml:space="preserve"> </w:t>
      </w:r>
    </w:p>
    <w:p w14:paraId="3D328742" w14:textId="77777777" w:rsidR="00CE3CEA" w:rsidRPr="00E135F7" w:rsidRDefault="00CE3CEA" w:rsidP="006321E0">
      <w:pPr>
        <w:pStyle w:val="Normal4"/>
        <w:numPr>
          <w:ilvl w:val="1"/>
          <w:numId w:val="1"/>
        </w:numPr>
        <w:ind w:left="1007" w:hanging="567"/>
      </w:pPr>
      <w:bookmarkStart w:id="252" w:name="_Toc73211152"/>
      <w:r w:rsidRPr="00E135F7">
        <w:rPr>
          <w:rtl/>
        </w:rPr>
        <w:t>המשרד רשאי, אם הוא סבור כי קיימים טעמים מיוחדים המצדיקים זאת, להכשיר בקשה אף אם אינה עונה על דרישות פורמאליות או טכניות מסוימות.</w:t>
      </w:r>
      <w:bookmarkEnd w:id="252"/>
    </w:p>
    <w:p w14:paraId="567BB568" w14:textId="77777777" w:rsidR="00CE3CEA" w:rsidRPr="00E135F7" w:rsidRDefault="00CE3CEA" w:rsidP="006321E0">
      <w:pPr>
        <w:pStyle w:val="Normal4"/>
        <w:numPr>
          <w:ilvl w:val="1"/>
          <w:numId w:val="1"/>
        </w:numPr>
        <w:ind w:left="1007" w:hanging="567"/>
      </w:pPr>
      <w:bookmarkStart w:id="253" w:name="_Toc73211153"/>
      <w:r w:rsidRPr="00E135F7">
        <w:rPr>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בבקשה ואף עלולה לגרום לפסילתה.</w:t>
      </w:r>
      <w:bookmarkEnd w:id="253"/>
    </w:p>
    <w:p w14:paraId="62EB4D17" w14:textId="77777777" w:rsidR="00CE3CEA" w:rsidRPr="00E135F7" w:rsidRDefault="00CE3CEA" w:rsidP="006321E0">
      <w:pPr>
        <w:pStyle w:val="Normal4"/>
        <w:numPr>
          <w:ilvl w:val="1"/>
          <w:numId w:val="1"/>
        </w:numPr>
        <w:ind w:left="1007" w:hanging="567"/>
      </w:pPr>
      <w:bookmarkStart w:id="254" w:name="_Toc73211154"/>
      <w:r w:rsidRPr="00E135F7">
        <w:rPr>
          <w:rtl/>
        </w:rPr>
        <w:t>אין המשרד מתחייב לקבל את הבקשה שתזכה לציון הגבוה ביותר, או כל בקשה שהיא.</w:t>
      </w:r>
      <w:bookmarkEnd w:id="254"/>
      <w:r w:rsidRPr="00E135F7">
        <w:rPr>
          <w:rtl/>
        </w:rPr>
        <w:t xml:space="preserve"> </w:t>
      </w:r>
    </w:p>
    <w:p w14:paraId="77F96449" w14:textId="77777777" w:rsidR="00CE3CEA" w:rsidRPr="00E135F7" w:rsidRDefault="00CE3CEA" w:rsidP="006321E0">
      <w:pPr>
        <w:pStyle w:val="Normal4"/>
        <w:numPr>
          <w:ilvl w:val="1"/>
          <w:numId w:val="1"/>
        </w:numPr>
        <w:ind w:left="1007" w:hanging="567"/>
      </w:pPr>
      <w:bookmarkStart w:id="255" w:name="_Toc73211155"/>
      <w:r w:rsidRPr="00E135F7">
        <w:rPr>
          <w:rtl/>
        </w:rPr>
        <w:t>במקרים מיוחדים ובנסיבות שירשמו, שומרת לעצמה ועדת המכרזים את הזכות לנהל משא ומתן עם מבקשים שהצעתם עמדה בתנאי הסף בקול הקורא.</w:t>
      </w:r>
      <w:bookmarkEnd w:id="255"/>
      <w:r w:rsidRPr="00E135F7">
        <w:rPr>
          <w:rtl/>
        </w:rPr>
        <w:t xml:space="preserve"> </w:t>
      </w:r>
    </w:p>
    <w:p w14:paraId="35894B2B" w14:textId="77777777" w:rsidR="00CE3CEA" w:rsidRPr="00E135F7" w:rsidRDefault="00CE3CEA" w:rsidP="006321E0">
      <w:pPr>
        <w:pStyle w:val="Normal4"/>
        <w:numPr>
          <w:ilvl w:val="1"/>
          <w:numId w:val="1"/>
        </w:numPr>
        <w:ind w:left="1007" w:hanging="567"/>
      </w:pPr>
      <w:bookmarkStart w:id="256" w:name="_Toc73211156"/>
      <w:r w:rsidRPr="00E135F7">
        <w:rPr>
          <w:rtl/>
        </w:rPr>
        <w:t>המשרד רשאי לבטל את הקול קורא בכל עת, משיקוליו הבלעדיים.</w:t>
      </w:r>
      <w:bookmarkStart w:id="257" w:name="_Toc73211157"/>
      <w:bookmarkEnd w:id="256"/>
    </w:p>
    <w:p w14:paraId="6F1573D4" w14:textId="77777777" w:rsidR="00CE3CEA" w:rsidRPr="00E135F7" w:rsidRDefault="00CE3CEA" w:rsidP="006321E0">
      <w:pPr>
        <w:pStyle w:val="Normal4"/>
        <w:numPr>
          <w:ilvl w:val="1"/>
          <w:numId w:val="1"/>
        </w:numPr>
        <w:ind w:left="1007" w:hanging="567"/>
        <w:rPr>
          <w:rtl/>
        </w:rPr>
      </w:pPr>
      <w:r w:rsidRPr="00E135F7">
        <w:rPr>
          <w:rtl/>
        </w:rPr>
        <w:t>המשרד יהיה רשאי בכל עת לפנות למבקשים נוספים להגשת הצעות או לפרסם קול קורא חדש במקום קול קורא זה, ולבטל הקול קורא בכל שלב כפי שיראה לנכון.</w:t>
      </w:r>
      <w:bookmarkEnd w:id="257"/>
      <w:r w:rsidRPr="00E135F7">
        <w:rPr>
          <w:rtl/>
        </w:rPr>
        <w:t xml:space="preserve"> </w:t>
      </w:r>
    </w:p>
    <w:p w14:paraId="25098999" w14:textId="77777777" w:rsidR="00CE3CEA" w:rsidRPr="00E135F7" w:rsidRDefault="00CE3CEA" w:rsidP="006321E0">
      <w:pPr>
        <w:pStyle w:val="Normal4"/>
        <w:numPr>
          <w:ilvl w:val="1"/>
          <w:numId w:val="1"/>
        </w:numPr>
        <w:ind w:left="1007" w:hanging="567"/>
      </w:pPr>
      <w:bookmarkStart w:id="258" w:name="_Toc73211158"/>
      <w:r w:rsidRPr="00E135F7">
        <w:rPr>
          <w:rtl/>
        </w:rPr>
        <w:t>בכל מקרה, המבקשים, והם בלבד, יישאו בהוצאותיהם בקשר לקול קורא.</w:t>
      </w:r>
      <w:bookmarkStart w:id="259" w:name="_Toc73211159"/>
      <w:bookmarkEnd w:id="258"/>
    </w:p>
    <w:p w14:paraId="79F0768A" w14:textId="77777777" w:rsidR="00CE3CEA" w:rsidRPr="00E135F7" w:rsidRDefault="00CE3CEA" w:rsidP="006321E0">
      <w:pPr>
        <w:pStyle w:val="Normal4"/>
        <w:numPr>
          <w:ilvl w:val="1"/>
          <w:numId w:val="1"/>
        </w:numPr>
        <w:ind w:left="1007" w:hanging="567"/>
      </w:pPr>
      <w:r w:rsidRPr="00E135F7">
        <w:rPr>
          <w:rtl/>
        </w:rPr>
        <w:t>זכות עיון במסמכי הקול קורא, לרבות ה</w:t>
      </w:r>
      <w:r w:rsidRPr="00E135F7">
        <w:rPr>
          <w:rFonts w:hint="eastAsia"/>
          <w:rtl/>
        </w:rPr>
        <w:t>בקשות</w:t>
      </w:r>
      <w:r w:rsidRPr="00E135F7">
        <w:rPr>
          <w:rtl/>
        </w:rPr>
        <w:t xml:space="preserve"> הזוכות, תינתן תמורת תשלום לכיסוי העלות הכרוכה בבקשת העיון. יצוין כי הזכות שמורה למשתתפי הקול הקורא בלבד.</w:t>
      </w:r>
      <w:bookmarkEnd w:id="259"/>
    </w:p>
    <w:p w14:paraId="190082AC" w14:textId="77777777" w:rsidR="00CE3CEA" w:rsidRPr="00E135F7" w:rsidRDefault="00CE3CEA" w:rsidP="006321E0">
      <w:pPr>
        <w:pStyle w:val="Normal4"/>
        <w:numPr>
          <w:ilvl w:val="1"/>
          <w:numId w:val="1"/>
        </w:numPr>
        <w:ind w:left="1007" w:hanging="567"/>
        <w:rPr>
          <w:rtl/>
        </w:rPr>
      </w:pPr>
      <w:bookmarkStart w:id="260" w:name="_Toc73211160"/>
      <w:r w:rsidRPr="00E135F7">
        <w:rPr>
          <w:rtl/>
        </w:rPr>
        <w:t>אם יחליט המשרד לייחד סכומי כסף נוספים לקול קורא זה, המשרד יהיה רשאי לפנות למבקשים שעברו את ציון הסף, אך לא זכו למענק במסגרת הקצאת תקציב קודמת, לפי סדר הדירוג, בבקשה למתן מענק בתנאים הקבועים בקול קורא זה והוראותיו. אין המבקשים חייבים לקבל את פניית המשרד בסבב הנוסף.</w:t>
      </w:r>
      <w:bookmarkEnd w:id="260"/>
      <w:r w:rsidRPr="00E135F7">
        <w:t xml:space="preserve"> </w:t>
      </w:r>
    </w:p>
    <w:p w14:paraId="43A1C1BF" w14:textId="77777777" w:rsidR="00CE3CEA" w:rsidRPr="00E135F7" w:rsidRDefault="00CE3CEA" w:rsidP="006321E0">
      <w:pPr>
        <w:pStyle w:val="Normal4"/>
        <w:numPr>
          <w:ilvl w:val="1"/>
          <w:numId w:val="1"/>
        </w:numPr>
        <w:ind w:left="1007" w:hanging="567"/>
      </w:pPr>
      <w:r w:rsidRPr="00E135F7">
        <w:rPr>
          <w:rtl/>
        </w:rPr>
        <w:t xml:space="preserve">המשרד שומר לעצמו את הזכות לפסול על הסף מבקש אשר לגביו היה למשרד ניסיון רע או כושל, לרבות מקרה של אי שביעות רצון משמעותית מאספקת שירותים על ידו,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למבקש זכות טיעון בכתב לפני מתן ההחלטה הסופית, וזאת בכפוף לשיקול דעתה של ועדת המכרזים. </w:t>
      </w:r>
    </w:p>
    <w:p w14:paraId="2F929E3F" w14:textId="354B28AA" w:rsidR="00CE3CEA" w:rsidRPr="00E135F7" w:rsidRDefault="00CE3CEA" w:rsidP="006321E0">
      <w:pPr>
        <w:pStyle w:val="Normal4"/>
        <w:numPr>
          <w:ilvl w:val="1"/>
          <w:numId w:val="1"/>
        </w:numPr>
        <w:ind w:left="1007" w:hanging="567"/>
      </w:pPr>
      <w:r w:rsidRPr="00E135F7">
        <w:rPr>
          <w:rtl/>
        </w:rPr>
        <w:t>לאחר שמבקש נבחר כזוכה במסגרת הקול קורא, היה ולא פעל לפי ההוראות הקבועות במפ</w:t>
      </w:r>
      <w:r w:rsidR="004A0B61">
        <w:rPr>
          <w:rFonts w:hint="cs"/>
          <w:rtl/>
        </w:rPr>
        <w:t>ו</w:t>
      </w:r>
      <w:r w:rsidRPr="00E135F7">
        <w:rPr>
          <w:rtl/>
        </w:rPr>
        <w:t xml:space="preserve">רט </w:t>
      </w:r>
      <w:r w:rsidR="004A0B61">
        <w:rPr>
          <w:rFonts w:hint="cs"/>
          <w:rtl/>
        </w:rPr>
        <w:t>ב</w:t>
      </w:r>
      <w:r w:rsidR="004A0B61" w:rsidRPr="00E135F7">
        <w:rPr>
          <w:rtl/>
        </w:rPr>
        <w:t xml:space="preserve">קול </w:t>
      </w:r>
      <w:r w:rsidRPr="00E135F7">
        <w:rPr>
          <w:rtl/>
        </w:rPr>
        <w:t xml:space="preserve">קורא על נספחיו או </w:t>
      </w:r>
      <w:r w:rsidR="004A0B61">
        <w:rPr>
          <w:rFonts w:hint="cs"/>
          <w:rtl/>
        </w:rPr>
        <w:t>בקשתו</w:t>
      </w:r>
      <w:r w:rsidRPr="00E135F7">
        <w:rPr>
          <w:rtl/>
        </w:rPr>
        <w:t xml:space="preserve">, שהן תנאי מוקדם ליצירת ההתקשרות של המשרד עם הזוכה בקול קורא, לרבות חתימה על ההסכם המצורף למפרט הקול קורא והמצאת הנספחים לו, רשאי המשרד לפסול את </w:t>
      </w:r>
      <w:r w:rsidRPr="00E135F7">
        <w:rPr>
          <w:rFonts w:hint="eastAsia"/>
          <w:rtl/>
        </w:rPr>
        <w:t>בקשתו</w:t>
      </w:r>
      <w:r w:rsidRPr="00E135F7">
        <w:rPr>
          <w:rtl/>
        </w:rPr>
        <w:t xml:space="preserve"> או קבלת מענק </w:t>
      </w:r>
      <w:r w:rsidR="000D1A72" w:rsidRPr="00E135F7">
        <w:rPr>
          <w:rtl/>
        </w:rPr>
        <w:t>ל</w:t>
      </w:r>
      <w:r w:rsidR="000D1A72">
        <w:rPr>
          <w:rFonts w:hint="cs"/>
          <w:rtl/>
        </w:rPr>
        <w:t>ע</w:t>
      </w:r>
      <w:r w:rsidR="004A0B61">
        <w:rPr>
          <w:rFonts w:hint="cs"/>
          <w:rtl/>
        </w:rPr>
        <w:t>מ</w:t>
      </w:r>
      <w:r w:rsidR="000D1A72">
        <w:rPr>
          <w:rFonts w:hint="cs"/>
          <w:rtl/>
        </w:rPr>
        <w:t>ד</w:t>
      </w:r>
      <w:r w:rsidR="004A0B61">
        <w:rPr>
          <w:rFonts w:hint="cs"/>
          <w:rtl/>
        </w:rPr>
        <w:t xml:space="preserve">ת או עמדות </w:t>
      </w:r>
      <w:r w:rsidR="000D1A72">
        <w:rPr>
          <w:rFonts w:hint="cs"/>
          <w:rtl/>
        </w:rPr>
        <w:t>טעינה</w:t>
      </w:r>
      <w:r w:rsidR="000D1A72" w:rsidRPr="00E135F7">
        <w:rPr>
          <w:rtl/>
        </w:rPr>
        <w:t xml:space="preserve"> אחר</w:t>
      </w:r>
      <w:r w:rsidR="000D1A72">
        <w:rPr>
          <w:rFonts w:hint="cs"/>
          <w:rtl/>
        </w:rPr>
        <w:t>ות</w:t>
      </w:r>
      <w:r w:rsidR="000D1A72" w:rsidRPr="00E135F7">
        <w:rPr>
          <w:rtl/>
        </w:rPr>
        <w:t xml:space="preserve"> </w:t>
      </w:r>
      <w:r w:rsidRPr="00E135F7">
        <w:rPr>
          <w:rtl/>
        </w:rPr>
        <w:t xml:space="preserve">שהציע המשרד. </w:t>
      </w:r>
    </w:p>
    <w:p w14:paraId="26CD92E8" w14:textId="77777777" w:rsidR="00CE3CEA" w:rsidRPr="00E135F7" w:rsidRDefault="00CE3CEA" w:rsidP="006321E0">
      <w:pPr>
        <w:pStyle w:val="Normal4"/>
        <w:numPr>
          <w:ilvl w:val="1"/>
          <w:numId w:val="1"/>
        </w:numPr>
        <w:ind w:left="1007" w:hanging="567"/>
      </w:pPr>
      <w:bookmarkStart w:id="261" w:name="_Toc73211161"/>
      <w:r w:rsidRPr="00E135F7">
        <w:rPr>
          <w:rtl/>
        </w:rPr>
        <w:t>התחייבות המשרד כלפי הזוכה תיווצר רק עם חתימת הסכם פורמלי על ידי מורשי חתימה מטעם המשרד.</w:t>
      </w:r>
      <w:bookmarkEnd w:id="261"/>
    </w:p>
    <w:p w14:paraId="378994B7" w14:textId="77777777" w:rsidR="00CE3CEA" w:rsidRPr="00E135F7" w:rsidRDefault="00CE3CEA" w:rsidP="006321E0">
      <w:pPr>
        <w:pStyle w:val="Normal4"/>
        <w:numPr>
          <w:ilvl w:val="1"/>
          <w:numId w:val="1"/>
        </w:numPr>
        <w:ind w:left="1007" w:hanging="567"/>
      </w:pPr>
      <w:bookmarkStart w:id="262" w:name="_Toc73211162"/>
      <w:r w:rsidRPr="00E135F7">
        <w:rPr>
          <w:rtl/>
        </w:rPr>
        <w:t>חתימת החוזה וקיום ההתקשרות מותנים בקיום תקציב מתאים וקבלת האישורים הדרושים.</w:t>
      </w:r>
    </w:p>
    <w:p w14:paraId="341B006E" w14:textId="77777777" w:rsidR="00CE3CEA" w:rsidRPr="00E135F7" w:rsidRDefault="00CE3CEA" w:rsidP="006321E0">
      <w:pPr>
        <w:pStyle w:val="Normal4"/>
        <w:numPr>
          <w:ilvl w:val="1"/>
          <w:numId w:val="1"/>
        </w:numPr>
        <w:ind w:left="1007" w:hanging="567"/>
        <w:rPr>
          <w:rtl/>
        </w:rPr>
      </w:pPr>
      <w:r w:rsidRPr="00E135F7">
        <w:rPr>
          <w:rFonts w:hint="eastAsia"/>
          <w:rtl/>
        </w:rPr>
        <w:t>היה</w:t>
      </w:r>
      <w:r w:rsidRPr="00E135F7">
        <w:rPr>
          <w:rtl/>
        </w:rPr>
        <w:t xml:space="preserve"> </w:t>
      </w:r>
      <w:r w:rsidRPr="00E135F7">
        <w:rPr>
          <w:rFonts w:hint="eastAsia"/>
          <w:rtl/>
        </w:rPr>
        <w:t>וזוכה</w:t>
      </w:r>
      <w:r w:rsidRPr="00E135F7">
        <w:rPr>
          <w:rtl/>
        </w:rPr>
        <w:t xml:space="preserve"> </w:t>
      </w:r>
      <w:r w:rsidRPr="00E135F7">
        <w:rPr>
          <w:rFonts w:hint="eastAsia"/>
          <w:rtl/>
        </w:rPr>
        <w:t>לא</w:t>
      </w:r>
      <w:r w:rsidRPr="00E135F7">
        <w:rPr>
          <w:rtl/>
        </w:rPr>
        <w:t xml:space="preserve"> </w:t>
      </w:r>
      <w:r w:rsidRPr="00E135F7">
        <w:rPr>
          <w:rFonts w:hint="eastAsia"/>
          <w:rtl/>
        </w:rPr>
        <w:t>הצליח</w:t>
      </w:r>
      <w:r w:rsidRPr="00E135F7">
        <w:rPr>
          <w:rtl/>
        </w:rPr>
        <w:t xml:space="preserve"> </w:t>
      </w:r>
      <w:r w:rsidRPr="00E135F7">
        <w:rPr>
          <w:rFonts w:hint="eastAsia"/>
          <w:rtl/>
        </w:rPr>
        <w:t>להקים</w:t>
      </w:r>
      <w:r w:rsidRPr="00E135F7">
        <w:rPr>
          <w:rtl/>
        </w:rPr>
        <w:t xml:space="preserve"> </w:t>
      </w:r>
      <w:r w:rsidRPr="00E135F7">
        <w:rPr>
          <w:rFonts w:hint="eastAsia"/>
          <w:rtl/>
        </w:rPr>
        <w:t>עמדת</w:t>
      </w:r>
      <w:r w:rsidRPr="00E135F7">
        <w:rPr>
          <w:rtl/>
        </w:rPr>
        <w:t xml:space="preserve"> </w:t>
      </w:r>
      <w:r w:rsidRPr="00E135F7">
        <w:rPr>
          <w:rFonts w:hint="eastAsia"/>
          <w:rtl/>
        </w:rPr>
        <w:t>טעינה</w:t>
      </w:r>
      <w:r w:rsidRPr="00E135F7">
        <w:rPr>
          <w:rtl/>
        </w:rPr>
        <w:t xml:space="preserve"> </w:t>
      </w:r>
      <w:r w:rsidRPr="00E135F7">
        <w:rPr>
          <w:rFonts w:hint="eastAsia"/>
          <w:rtl/>
        </w:rPr>
        <w:t>אותה</w:t>
      </w:r>
      <w:r w:rsidRPr="00E135F7">
        <w:rPr>
          <w:rtl/>
        </w:rPr>
        <w:t xml:space="preserve"> </w:t>
      </w:r>
      <w:r w:rsidRPr="00E135F7">
        <w:rPr>
          <w:rFonts w:hint="eastAsia"/>
          <w:rtl/>
        </w:rPr>
        <w:t>הציע</w:t>
      </w:r>
      <w:r w:rsidRPr="00E135F7">
        <w:rPr>
          <w:rtl/>
        </w:rPr>
        <w:t xml:space="preserve"> </w:t>
      </w:r>
      <w:r w:rsidRPr="00E135F7">
        <w:rPr>
          <w:rFonts w:hint="eastAsia"/>
          <w:rtl/>
        </w:rPr>
        <w:t>מכל</w:t>
      </w:r>
      <w:r w:rsidRPr="00E135F7">
        <w:rPr>
          <w:rtl/>
        </w:rPr>
        <w:t xml:space="preserve"> </w:t>
      </w:r>
      <w:r w:rsidRPr="00E135F7">
        <w:rPr>
          <w:rFonts w:hint="eastAsia"/>
          <w:rtl/>
        </w:rPr>
        <w:t>סיבה</w:t>
      </w:r>
      <w:r w:rsidRPr="00E135F7">
        <w:rPr>
          <w:rtl/>
        </w:rPr>
        <w:t xml:space="preserve"> </w:t>
      </w:r>
      <w:r w:rsidRPr="00E135F7">
        <w:rPr>
          <w:rFonts w:hint="eastAsia"/>
          <w:rtl/>
        </w:rPr>
        <w:t>שהיא</w:t>
      </w:r>
      <w:r w:rsidRPr="00E135F7">
        <w:rPr>
          <w:rtl/>
        </w:rPr>
        <w:t xml:space="preserve">, </w:t>
      </w:r>
      <w:r w:rsidRPr="00E135F7">
        <w:rPr>
          <w:rFonts w:hint="eastAsia"/>
          <w:rtl/>
        </w:rPr>
        <w:t>יהיה</w:t>
      </w:r>
      <w:r w:rsidRPr="00E135F7">
        <w:rPr>
          <w:rtl/>
        </w:rPr>
        <w:t xml:space="preserve"> </w:t>
      </w:r>
      <w:r w:rsidRPr="00E135F7">
        <w:rPr>
          <w:rFonts w:hint="eastAsia"/>
          <w:rtl/>
        </w:rPr>
        <w:t>עליו</w:t>
      </w:r>
      <w:r w:rsidRPr="00E135F7">
        <w:rPr>
          <w:rtl/>
        </w:rPr>
        <w:t xml:space="preserve"> </w:t>
      </w:r>
      <w:r w:rsidRPr="00E135F7">
        <w:rPr>
          <w:rFonts w:hint="eastAsia"/>
          <w:rtl/>
        </w:rPr>
        <w:t>להציע</w:t>
      </w:r>
      <w:r w:rsidRPr="00E135F7">
        <w:rPr>
          <w:rtl/>
        </w:rPr>
        <w:t xml:space="preserve"> </w:t>
      </w:r>
      <w:r w:rsidRPr="00E135F7">
        <w:rPr>
          <w:rFonts w:hint="eastAsia"/>
          <w:rtl/>
        </w:rPr>
        <w:t>עמדה</w:t>
      </w:r>
      <w:r w:rsidRPr="00E135F7">
        <w:rPr>
          <w:rtl/>
        </w:rPr>
        <w:t xml:space="preserve"> </w:t>
      </w:r>
      <w:r w:rsidRPr="00E135F7">
        <w:rPr>
          <w:rFonts w:hint="eastAsia"/>
          <w:rtl/>
        </w:rPr>
        <w:t>שעומדת</w:t>
      </w:r>
      <w:r w:rsidRPr="00E135F7">
        <w:rPr>
          <w:rtl/>
        </w:rPr>
        <w:t xml:space="preserve"> </w:t>
      </w:r>
      <w:r w:rsidRPr="00E135F7">
        <w:rPr>
          <w:rFonts w:hint="eastAsia"/>
          <w:rtl/>
        </w:rPr>
        <w:t>לפחות</w:t>
      </w:r>
      <w:r w:rsidRPr="00E135F7">
        <w:rPr>
          <w:rtl/>
        </w:rPr>
        <w:t xml:space="preserve"> </w:t>
      </w:r>
      <w:r w:rsidRPr="00E135F7">
        <w:rPr>
          <w:rFonts w:hint="eastAsia"/>
          <w:rtl/>
        </w:rPr>
        <w:t>בכל</w:t>
      </w:r>
      <w:r w:rsidRPr="00E135F7">
        <w:rPr>
          <w:rtl/>
        </w:rPr>
        <w:t xml:space="preserve"> </w:t>
      </w:r>
      <w:r w:rsidRPr="00E135F7">
        <w:rPr>
          <w:rFonts w:hint="eastAsia"/>
          <w:rtl/>
        </w:rPr>
        <w:t>הקריטריונים</w:t>
      </w:r>
      <w:r w:rsidRPr="00E135F7">
        <w:rPr>
          <w:rtl/>
        </w:rPr>
        <w:t xml:space="preserve"> </w:t>
      </w:r>
      <w:r w:rsidRPr="00E135F7">
        <w:rPr>
          <w:rFonts w:hint="eastAsia"/>
          <w:rtl/>
        </w:rPr>
        <w:t>בהם</w:t>
      </w:r>
      <w:r w:rsidRPr="00E135F7">
        <w:rPr>
          <w:rtl/>
        </w:rPr>
        <w:t xml:space="preserve"> </w:t>
      </w:r>
      <w:r w:rsidRPr="00E135F7">
        <w:rPr>
          <w:rFonts w:hint="eastAsia"/>
          <w:rtl/>
        </w:rPr>
        <w:t>דורגה</w:t>
      </w:r>
      <w:r w:rsidRPr="00E135F7">
        <w:rPr>
          <w:rtl/>
        </w:rPr>
        <w:t xml:space="preserve"> </w:t>
      </w:r>
      <w:r w:rsidRPr="00E135F7">
        <w:rPr>
          <w:rFonts w:hint="eastAsia"/>
          <w:rtl/>
        </w:rPr>
        <w:t>העמדה</w:t>
      </w:r>
      <w:r w:rsidRPr="00E135F7">
        <w:rPr>
          <w:rtl/>
        </w:rPr>
        <w:t xml:space="preserve"> </w:t>
      </w:r>
      <w:r w:rsidRPr="00E135F7">
        <w:rPr>
          <w:rFonts w:hint="eastAsia"/>
          <w:rtl/>
        </w:rPr>
        <w:t>שלא</w:t>
      </w:r>
      <w:r w:rsidRPr="00E135F7">
        <w:rPr>
          <w:rtl/>
        </w:rPr>
        <w:t xml:space="preserve"> </w:t>
      </w:r>
      <w:r w:rsidRPr="00E135F7">
        <w:rPr>
          <w:rFonts w:hint="eastAsia"/>
          <w:rtl/>
        </w:rPr>
        <w:t>הוקמה</w:t>
      </w:r>
      <w:r w:rsidRPr="00E135F7">
        <w:rPr>
          <w:rtl/>
        </w:rPr>
        <w:t xml:space="preserve">. </w:t>
      </w:r>
    </w:p>
    <w:p w14:paraId="0AEC4E89" w14:textId="77777777" w:rsidR="00CE3CEA" w:rsidRPr="00E135F7" w:rsidRDefault="00CE3CEA" w:rsidP="006321E0">
      <w:pPr>
        <w:pStyle w:val="Normal4"/>
        <w:numPr>
          <w:ilvl w:val="1"/>
          <w:numId w:val="1"/>
        </w:numPr>
        <w:ind w:left="1007" w:hanging="567"/>
        <w:rPr>
          <w:rtl/>
        </w:rPr>
      </w:pPr>
      <w:bookmarkStart w:id="263" w:name="_Toc73211163"/>
      <w:bookmarkEnd w:id="262"/>
      <w:r w:rsidRPr="00E135F7">
        <w:rPr>
          <w:rtl/>
        </w:rPr>
        <w:t>היה ובתוך 60 ימי עבודה מרגע שליחת ההסכם מטעם משרד האנרגיה לא התממשה מסיבה כלשהי ההתקשרות עם המבקש שהצעתו זכתה, רשאי המשרד לבטל את ההתקשרות ולהתקשר עם המבקש שהצעתו דורגה הבאה אחריו על פי תוצאות הקול הקורא, בכפוף להסכמתו של המבקש הבא בדירוג</w:t>
      </w:r>
      <w:bookmarkEnd w:id="263"/>
      <w:r w:rsidRPr="00E135F7">
        <w:rPr>
          <w:rtl/>
        </w:rPr>
        <w:t>.</w:t>
      </w:r>
    </w:p>
    <w:p w14:paraId="268D97B1" w14:textId="77777777" w:rsidR="00CE3CEA" w:rsidRPr="00E135F7" w:rsidRDefault="00CE3CEA" w:rsidP="006321E0">
      <w:pPr>
        <w:pStyle w:val="Normal4"/>
        <w:numPr>
          <w:ilvl w:val="0"/>
          <w:numId w:val="1"/>
        </w:numPr>
        <w:rPr>
          <w:b/>
          <w:bCs/>
          <w:u w:val="single"/>
          <w:rtl/>
        </w:rPr>
      </w:pPr>
      <w:bookmarkStart w:id="264" w:name="_Toc45714176"/>
      <w:bookmarkStart w:id="265" w:name="_Toc74824590"/>
      <w:bookmarkStart w:id="266" w:name="_Toc74832080"/>
      <w:bookmarkStart w:id="267" w:name="_Toc74833427"/>
      <w:bookmarkStart w:id="268" w:name="_Toc74834997"/>
      <w:bookmarkStart w:id="269" w:name="_Toc74838513"/>
      <w:bookmarkStart w:id="270" w:name="_Toc75071209"/>
      <w:bookmarkStart w:id="271" w:name="_Toc75173066"/>
      <w:bookmarkStart w:id="272" w:name="_Toc75181313"/>
      <w:bookmarkStart w:id="273" w:name="_Toc75186582"/>
      <w:bookmarkStart w:id="274" w:name="_Toc75244189"/>
      <w:bookmarkStart w:id="275" w:name="_Toc75687958"/>
      <w:bookmarkStart w:id="276" w:name="_Toc75688732"/>
      <w:bookmarkStart w:id="277" w:name="_Toc75705454"/>
      <w:bookmarkStart w:id="278" w:name="_Toc75709509"/>
      <w:bookmarkStart w:id="279" w:name="_Toc75762284"/>
      <w:bookmarkStart w:id="280" w:name="_Toc75873517"/>
      <w:bookmarkStart w:id="281" w:name="_Toc76906448"/>
      <w:bookmarkStart w:id="282" w:name="_Toc78876318"/>
      <w:r w:rsidRPr="00E135F7">
        <w:rPr>
          <w:b/>
          <w:bCs/>
          <w:u w:val="single"/>
          <w:rtl/>
        </w:rPr>
        <w:t>סמכות השיפוט</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E135F7">
        <w:rPr>
          <w:b/>
          <w:bCs/>
          <w:u w:val="single"/>
          <w:rtl/>
        </w:rPr>
        <w:t>:</w:t>
      </w:r>
    </w:p>
    <w:p w14:paraId="21012470" w14:textId="77777777" w:rsidR="00CE3CEA" w:rsidRPr="00E135F7" w:rsidRDefault="00CE3CEA" w:rsidP="006321E0">
      <w:pPr>
        <w:pStyle w:val="Normal4"/>
        <w:numPr>
          <w:ilvl w:val="1"/>
          <w:numId w:val="1"/>
        </w:numPr>
        <w:ind w:left="1007" w:hanging="567"/>
        <w:rPr>
          <w:rtl/>
        </w:rPr>
      </w:pPr>
      <w:r w:rsidRPr="00E871EE">
        <w:rPr>
          <w:rtl/>
        </w:rPr>
        <w:t xml:space="preserve">בהתאם לתקנה 2 לתקנות בתי משפט לעניינים מנהליים (סדרי דין), התשס"א – 2000, עתירה בקשר לקול קורא זה תוגש אך ורק לבתי המשפט המוסמכים </w:t>
      </w:r>
      <w:r w:rsidRPr="00BB0469">
        <w:rPr>
          <w:b/>
          <w:bCs/>
          <w:rtl/>
        </w:rPr>
        <w:t>בירושלים</w:t>
      </w:r>
      <w:r w:rsidRPr="003A488F">
        <w:rPr>
          <w:rtl/>
        </w:rPr>
        <w:t xml:space="preserve">. </w:t>
      </w:r>
    </w:p>
    <w:p w14:paraId="43DFACF0" w14:textId="77777777" w:rsidR="00CE3CEA" w:rsidRPr="00E135F7" w:rsidRDefault="00CE3CEA" w:rsidP="006321E0">
      <w:pPr>
        <w:pStyle w:val="Normal4"/>
        <w:numPr>
          <w:ilvl w:val="0"/>
          <w:numId w:val="1"/>
        </w:numPr>
        <w:rPr>
          <w:b/>
          <w:bCs/>
          <w:u w:val="single"/>
          <w:rtl/>
        </w:rPr>
      </w:pPr>
      <w:bookmarkStart w:id="283" w:name="_Toc45714177"/>
      <w:bookmarkStart w:id="284" w:name="_Toc74824591"/>
      <w:bookmarkStart w:id="285" w:name="_Toc74832081"/>
      <w:bookmarkStart w:id="286" w:name="_Toc74833428"/>
      <w:bookmarkStart w:id="287" w:name="_Toc74834998"/>
      <w:bookmarkStart w:id="288" w:name="_Toc74838515"/>
      <w:bookmarkStart w:id="289" w:name="_Toc75071211"/>
      <w:bookmarkStart w:id="290" w:name="_Toc75173067"/>
      <w:bookmarkStart w:id="291" w:name="_Toc75181314"/>
      <w:bookmarkStart w:id="292" w:name="_Toc75186583"/>
      <w:bookmarkStart w:id="293" w:name="_Toc75244190"/>
      <w:bookmarkStart w:id="294" w:name="_Toc75687959"/>
      <w:bookmarkStart w:id="295" w:name="_Toc75688733"/>
      <w:bookmarkStart w:id="296" w:name="_Toc75705455"/>
      <w:bookmarkStart w:id="297" w:name="_Toc75709510"/>
      <w:bookmarkStart w:id="298" w:name="_Toc75762285"/>
      <w:bookmarkStart w:id="299" w:name="_Toc75873518"/>
      <w:bookmarkStart w:id="300" w:name="_Toc76906449"/>
      <w:bookmarkStart w:id="301" w:name="_Toc78876319"/>
      <w:r w:rsidRPr="00E135F7">
        <w:rPr>
          <w:b/>
          <w:bCs/>
          <w:u w:val="single"/>
          <w:rtl/>
        </w:rPr>
        <w:t>הליך שאלות ובקשות להבהרות</w:t>
      </w:r>
    </w:p>
    <w:p w14:paraId="76FA3B44" w14:textId="1F63DB00" w:rsidR="00CE3CEA" w:rsidRPr="00E135F7" w:rsidRDefault="00CE3CEA" w:rsidP="006321E0">
      <w:pPr>
        <w:pStyle w:val="Normal4"/>
        <w:numPr>
          <w:ilvl w:val="1"/>
          <w:numId w:val="1"/>
        </w:numPr>
        <w:ind w:left="1007" w:hanging="567"/>
        <w:rPr>
          <w:rtl/>
        </w:rPr>
      </w:pPr>
      <w:r w:rsidRPr="00E135F7">
        <w:rPr>
          <w:rtl/>
        </w:rPr>
        <w:t xml:space="preserve">ניתן להגיש שאלות ובקשות להבהרות בקשר לקול קורא זה, עד לתאריך </w:t>
      </w:r>
      <w:r w:rsidR="00B43697">
        <w:rPr>
          <w:rFonts w:hint="cs"/>
          <w:b/>
          <w:bCs/>
          <w:rtl/>
        </w:rPr>
        <w:t xml:space="preserve">25.10.22 </w:t>
      </w:r>
      <w:r w:rsidRPr="00E135F7">
        <w:rPr>
          <w:rtl/>
        </w:rPr>
        <w:t xml:space="preserve"> בשעה 14:00. </w:t>
      </w:r>
    </w:p>
    <w:p w14:paraId="78C095DD" w14:textId="77777777" w:rsidR="00CE3CEA" w:rsidRPr="00E135F7" w:rsidRDefault="00CE3CEA" w:rsidP="006321E0">
      <w:pPr>
        <w:pStyle w:val="Normal4"/>
        <w:numPr>
          <w:ilvl w:val="1"/>
          <w:numId w:val="1"/>
        </w:numPr>
        <w:ind w:left="1007" w:hanging="567"/>
        <w:rPr>
          <w:rtl/>
        </w:rPr>
      </w:pPr>
      <w:r w:rsidRPr="00E135F7">
        <w:rPr>
          <w:rtl/>
        </w:rPr>
        <w:t xml:space="preserve">שאלות ובקשות כאמור יש להפנות לגברת אילנה טמסוט, באמצעות דואר אלקטרוני שכתובתו: </w:t>
      </w:r>
      <w:hyperlink r:id="rId12" w:history="1">
        <w:r w:rsidRPr="00415209">
          <w:rPr>
            <w:rStyle w:val="Hyperlink"/>
            <w:rFonts w:ascii="David" w:hAnsi="David"/>
            <w:sz w:val="24"/>
          </w:rPr>
          <w:t>itamsut@energy.gov.il</w:t>
        </w:r>
      </w:hyperlink>
      <w:r w:rsidRPr="00E135F7">
        <w:rPr>
          <w:rtl/>
        </w:rPr>
        <w:t xml:space="preserve">, במסמך </w:t>
      </w:r>
      <w:r w:rsidRPr="00E135F7">
        <w:t>WORD</w:t>
      </w:r>
      <w:r w:rsidRPr="00E135F7">
        <w:rPr>
          <w:rtl/>
        </w:rPr>
        <w:t xml:space="preserve"> בלבד. המשרד לא ישיב על שאלות שיגיעו אליו לאחר מועד זה. על הפונה חלה האחריות לוודא קבלת הדוא"ל ששלח, באמצעות טלפון שמספרו </w:t>
      </w:r>
      <w:r w:rsidRPr="00E135F7">
        <w:t>074-7681764</w:t>
      </w:r>
      <w:r w:rsidRPr="00E135F7">
        <w:rPr>
          <w:rtl/>
        </w:rPr>
        <w:t>.</w:t>
      </w:r>
    </w:p>
    <w:p w14:paraId="0F422A5C" w14:textId="77777777" w:rsidR="00CE3CEA" w:rsidRPr="00E135F7" w:rsidRDefault="00CE3CEA" w:rsidP="006321E0">
      <w:pPr>
        <w:pStyle w:val="Normal4"/>
        <w:numPr>
          <w:ilvl w:val="1"/>
          <w:numId w:val="1"/>
        </w:numPr>
        <w:ind w:left="1007" w:hanging="567"/>
        <w:rPr>
          <w:rtl/>
        </w:rPr>
      </w:pPr>
      <w:r w:rsidRPr="00E135F7">
        <w:rPr>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CE3CEA" w:rsidRPr="00415209" w14:paraId="4E41AB7B" w14:textId="77777777" w:rsidTr="00F46DFD">
        <w:tc>
          <w:tcPr>
            <w:tcW w:w="1417" w:type="dxa"/>
            <w:shd w:val="clear" w:color="auto" w:fill="D9D9D9" w:themeFill="background1" w:themeFillShade="D9"/>
          </w:tcPr>
          <w:p w14:paraId="785FD4A0" w14:textId="77777777" w:rsidR="00CE3CEA" w:rsidRPr="00E135F7" w:rsidDel="001A33A9" w:rsidRDefault="00CE3CEA" w:rsidP="004B1100">
            <w:pPr>
              <w:pStyle w:val="Normal4"/>
              <w:rPr>
                <w:rtl/>
              </w:rPr>
            </w:pPr>
            <w:r w:rsidRPr="00E135F7">
              <w:rPr>
                <w:rtl/>
              </w:rPr>
              <w:t>עמ' במסמכי הקול קורא</w:t>
            </w:r>
          </w:p>
        </w:tc>
        <w:tc>
          <w:tcPr>
            <w:tcW w:w="993" w:type="dxa"/>
            <w:shd w:val="clear" w:color="auto" w:fill="D9D9D9" w:themeFill="background1" w:themeFillShade="D9"/>
          </w:tcPr>
          <w:p w14:paraId="0F6CE9BA" w14:textId="77777777" w:rsidR="00CE3CEA" w:rsidRPr="00E135F7" w:rsidRDefault="00CE3CEA" w:rsidP="007D7517">
            <w:pPr>
              <w:pStyle w:val="Normal4"/>
              <w:rPr>
                <w:rtl/>
              </w:rPr>
            </w:pPr>
            <w:r w:rsidRPr="00E135F7">
              <w:rPr>
                <w:rtl/>
              </w:rPr>
              <w:t>מס' סעיף</w:t>
            </w:r>
          </w:p>
        </w:tc>
        <w:tc>
          <w:tcPr>
            <w:tcW w:w="2409" w:type="dxa"/>
            <w:shd w:val="clear" w:color="auto" w:fill="D9D9D9" w:themeFill="background1" w:themeFillShade="D9"/>
          </w:tcPr>
          <w:p w14:paraId="604F31C0" w14:textId="77777777" w:rsidR="00CE3CEA" w:rsidRPr="00E135F7" w:rsidRDefault="00CE3CEA" w:rsidP="00794AC0">
            <w:pPr>
              <w:pStyle w:val="Normal4"/>
              <w:rPr>
                <w:rtl/>
              </w:rPr>
            </w:pPr>
            <w:r w:rsidRPr="00E135F7">
              <w:rPr>
                <w:rtl/>
              </w:rPr>
              <w:t>פירוט השאלה / בקשת ההבהרה</w:t>
            </w:r>
          </w:p>
        </w:tc>
        <w:tc>
          <w:tcPr>
            <w:tcW w:w="3261" w:type="dxa"/>
            <w:shd w:val="clear" w:color="auto" w:fill="D9D9D9" w:themeFill="background1" w:themeFillShade="D9"/>
          </w:tcPr>
          <w:p w14:paraId="593480E5" w14:textId="77777777" w:rsidR="00CE3CEA" w:rsidRPr="00E135F7" w:rsidRDefault="00CE3CEA" w:rsidP="00723188">
            <w:pPr>
              <w:pStyle w:val="Normal4"/>
              <w:rPr>
                <w:rtl/>
              </w:rPr>
            </w:pPr>
            <w:r w:rsidRPr="00E135F7">
              <w:rPr>
                <w:rtl/>
              </w:rPr>
              <w:t>תשובות הבהרה</w:t>
            </w:r>
          </w:p>
        </w:tc>
      </w:tr>
      <w:tr w:rsidR="00CE3CEA" w:rsidRPr="00415209" w14:paraId="0396BCDB" w14:textId="77777777" w:rsidTr="00F46DFD">
        <w:tc>
          <w:tcPr>
            <w:tcW w:w="1417" w:type="dxa"/>
          </w:tcPr>
          <w:p w14:paraId="485C62CD" w14:textId="77777777" w:rsidR="00CE3CEA" w:rsidRPr="00E135F7" w:rsidRDefault="00CE3CEA" w:rsidP="004B1100">
            <w:pPr>
              <w:pStyle w:val="Normal4"/>
              <w:rPr>
                <w:rtl/>
              </w:rPr>
            </w:pPr>
          </w:p>
        </w:tc>
        <w:tc>
          <w:tcPr>
            <w:tcW w:w="993" w:type="dxa"/>
          </w:tcPr>
          <w:p w14:paraId="1B473980" w14:textId="77777777" w:rsidR="00CE3CEA" w:rsidRPr="00E135F7" w:rsidRDefault="00CE3CEA" w:rsidP="007D7517">
            <w:pPr>
              <w:pStyle w:val="Normal4"/>
              <w:rPr>
                <w:rtl/>
              </w:rPr>
            </w:pPr>
          </w:p>
        </w:tc>
        <w:tc>
          <w:tcPr>
            <w:tcW w:w="2409" w:type="dxa"/>
          </w:tcPr>
          <w:p w14:paraId="1675B3FA" w14:textId="77777777" w:rsidR="00CE3CEA" w:rsidRPr="00E135F7" w:rsidRDefault="00CE3CEA" w:rsidP="00794AC0">
            <w:pPr>
              <w:pStyle w:val="Normal4"/>
              <w:rPr>
                <w:rtl/>
              </w:rPr>
            </w:pPr>
          </w:p>
        </w:tc>
        <w:tc>
          <w:tcPr>
            <w:tcW w:w="3261" w:type="dxa"/>
          </w:tcPr>
          <w:p w14:paraId="3C863472" w14:textId="77777777" w:rsidR="00CE3CEA" w:rsidRPr="00E135F7" w:rsidRDefault="00CE3CEA" w:rsidP="00723188">
            <w:pPr>
              <w:pStyle w:val="Normal4"/>
              <w:rPr>
                <w:rtl/>
              </w:rPr>
            </w:pPr>
          </w:p>
        </w:tc>
      </w:tr>
    </w:tbl>
    <w:p w14:paraId="48D7BCF4" w14:textId="164F9DE1" w:rsidR="00CE3CEA" w:rsidRPr="00E135F7" w:rsidRDefault="00CE3CEA" w:rsidP="006321E0">
      <w:pPr>
        <w:pStyle w:val="Normal4"/>
        <w:numPr>
          <w:ilvl w:val="1"/>
          <w:numId w:val="1"/>
        </w:numPr>
        <w:ind w:left="1007" w:hanging="567"/>
        <w:rPr>
          <w:rtl/>
        </w:rPr>
      </w:pPr>
      <w:r w:rsidRPr="00E135F7">
        <w:rPr>
          <w:rtl/>
        </w:rPr>
        <w:t xml:space="preserve">ריכוז השאלות והתשובות יפורסמו באתר הרכש הממשלתי ובאתר האינטרנט של המשרד החל מיום </w:t>
      </w:r>
      <w:r w:rsidR="00B43697">
        <w:rPr>
          <w:rFonts w:hint="cs"/>
          <w:rtl/>
        </w:rPr>
        <w:t xml:space="preserve">3.11.22 </w:t>
      </w:r>
      <w:r w:rsidRPr="00EE528B">
        <w:rPr>
          <w:rtl/>
        </w:rPr>
        <w:t>, והן</w:t>
      </w:r>
      <w:r w:rsidRPr="00E135F7">
        <w:rPr>
          <w:rtl/>
        </w:rPr>
        <w:t xml:space="preserve"> יהוו חלק בלתי נפרד ממסמכי </w:t>
      </w:r>
      <w:r w:rsidR="001245E0">
        <w:rPr>
          <w:rFonts w:hint="cs"/>
          <w:rtl/>
        </w:rPr>
        <w:t>הקול קורא</w:t>
      </w:r>
      <w:r w:rsidR="001245E0" w:rsidRPr="00E135F7">
        <w:rPr>
          <w:rtl/>
        </w:rPr>
        <w:t xml:space="preserve"> </w:t>
      </w:r>
      <w:r w:rsidRPr="00E135F7">
        <w:rPr>
          <w:rtl/>
        </w:rPr>
        <w:t>ויחייבו את כל המבקשים.</w:t>
      </w:r>
    </w:p>
    <w:p w14:paraId="1778BA9A" w14:textId="77777777" w:rsidR="00CE3CEA" w:rsidRPr="00E135F7" w:rsidRDefault="00CE3CEA" w:rsidP="006321E0">
      <w:pPr>
        <w:pStyle w:val="Normal4"/>
        <w:numPr>
          <w:ilvl w:val="1"/>
          <w:numId w:val="1"/>
        </w:numPr>
        <w:ind w:left="1007" w:hanging="567"/>
      </w:pPr>
      <w:r w:rsidRPr="00E135F7">
        <w:rPr>
          <w:rtl/>
        </w:rPr>
        <w:t>המשרד שומר לעצמו את הזכות להימנע מלהשיב לגופה של שאלה אם ימצא כי מתן מענה לשאלה עלול לסכל או לפגוע בהליך הקול קורא או בתכליתו.</w:t>
      </w:r>
    </w:p>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14:paraId="0D9B773F" w14:textId="77777777" w:rsidR="00CE3CEA" w:rsidRPr="00EE528B" w:rsidRDefault="00CE3CEA" w:rsidP="006321E0">
      <w:pPr>
        <w:pStyle w:val="Normal4"/>
        <w:numPr>
          <w:ilvl w:val="1"/>
          <w:numId w:val="1"/>
        </w:numPr>
        <w:ind w:left="1007" w:hanging="567"/>
        <w:rPr>
          <w:rtl/>
        </w:rPr>
      </w:pPr>
      <w:r w:rsidRPr="00E871EE">
        <w:rPr>
          <w:rtl/>
        </w:rPr>
        <w:t>מבקש שלא יפנה למשרד בהליך כאמור, יהיה מנוע מלהעלות בעתיד כל טענה, דרישה או תביעה בדבר אי בהירות, סתירות או אי התאמה במסמכי הקול קורא.</w:t>
      </w:r>
    </w:p>
    <w:p w14:paraId="7E080094" w14:textId="77777777" w:rsidR="00DD7D96" w:rsidRDefault="00DD7D96" w:rsidP="00DD7D96">
      <w:pPr>
        <w:pStyle w:val="Normal4"/>
        <w:ind w:left="360"/>
        <w:rPr>
          <w:b/>
          <w:bCs/>
          <w:u w:val="single"/>
        </w:rPr>
      </w:pPr>
      <w:bookmarkStart w:id="302" w:name="_Toc45714178"/>
      <w:bookmarkStart w:id="303" w:name="_Toc74824592"/>
      <w:bookmarkStart w:id="304" w:name="_Toc74832082"/>
      <w:bookmarkStart w:id="305" w:name="_Toc74833429"/>
      <w:bookmarkStart w:id="306" w:name="_Toc74834999"/>
      <w:bookmarkStart w:id="307" w:name="_Toc74838516"/>
      <w:bookmarkStart w:id="308" w:name="_Toc75071212"/>
      <w:bookmarkStart w:id="309" w:name="_Toc75173068"/>
      <w:bookmarkStart w:id="310" w:name="_Toc75181315"/>
      <w:bookmarkStart w:id="311" w:name="_Toc75186584"/>
      <w:bookmarkStart w:id="312" w:name="_Toc75244191"/>
      <w:bookmarkStart w:id="313" w:name="_Toc75687960"/>
      <w:bookmarkStart w:id="314" w:name="_Toc75688734"/>
      <w:bookmarkStart w:id="315" w:name="_Toc75705456"/>
      <w:bookmarkStart w:id="316" w:name="_Toc75709511"/>
      <w:bookmarkStart w:id="317" w:name="_Toc75762286"/>
      <w:bookmarkStart w:id="318" w:name="_Toc75873519"/>
      <w:bookmarkStart w:id="319" w:name="_Toc76906450"/>
      <w:bookmarkStart w:id="320" w:name="_Toc78876320"/>
    </w:p>
    <w:p w14:paraId="203A6270" w14:textId="5639AF54" w:rsidR="00CE3CEA" w:rsidRPr="00EE528B" w:rsidRDefault="00CE3CEA" w:rsidP="006321E0">
      <w:pPr>
        <w:pStyle w:val="Normal4"/>
        <w:numPr>
          <w:ilvl w:val="0"/>
          <w:numId w:val="1"/>
        </w:numPr>
        <w:rPr>
          <w:b/>
          <w:bCs/>
          <w:u w:val="single"/>
          <w:rtl/>
        </w:rPr>
      </w:pPr>
      <w:r w:rsidRPr="00EE528B">
        <w:rPr>
          <w:b/>
          <w:bCs/>
          <w:u w:val="single"/>
          <w:rtl/>
        </w:rPr>
        <w:t>מבנה הבקשה ואופן הגשתה</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7ADF1F27" w14:textId="77777777" w:rsidR="00CE3CEA" w:rsidRPr="00E135F7" w:rsidRDefault="00CE3CEA" w:rsidP="006321E0">
      <w:pPr>
        <w:pStyle w:val="Normal4"/>
        <w:numPr>
          <w:ilvl w:val="1"/>
          <w:numId w:val="1"/>
        </w:numPr>
        <w:ind w:left="1007" w:hanging="567"/>
      </w:pPr>
      <w:bookmarkStart w:id="321" w:name="_Toc73211181"/>
      <w:r w:rsidRPr="00E135F7">
        <w:rPr>
          <w:rtl/>
        </w:rPr>
        <w:t>ההצעה תוגש במקור + עותק דיגיטלי בדיסק און קי (שלא יוחזר). ותכלול את כל</w:t>
      </w:r>
      <w:r w:rsidRPr="00EE528B">
        <w:rPr>
          <w:rtl/>
        </w:rPr>
        <w:t xml:space="preserve"> </w:t>
      </w:r>
      <w:r w:rsidRPr="00E135F7">
        <w:rPr>
          <w:rtl/>
        </w:rPr>
        <w:t xml:space="preserve">המסמכים הנדרשים בתנאי הסף, בתכולת הבקשה ובנספחים, כולל כל האסמכתאות האחרות להוכחת העמידה בתנאי הסף ובתנאי הקול קורא. </w:t>
      </w:r>
    </w:p>
    <w:p w14:paraId="5CBB0B69" w14:textId="77777777" w:rsidR="00CE3CEA" w:rsidRPr="00E135F7" w:rsidRDefault="00CE3CEA" w:rsidP="006321E0">
      <w:pPr>
        <w:pStyle w:val="Normal4"/>
        <w:numPr>
          <w:ilvl w:val="1"/>
          <w:numId w:val="1"/>
        </w:numPr>
        <w:ind w:left="1007" w:hanging="567"/>
      </w:pPr>
      <w:r w:rsidRPr="00E135F7">
        <w:rPr>
          <w:rtl/>
        </w:rPr>
        <w:t>את הבקשה על כל נספחיה יש להכניס לתוך מעטפה סגורה,</w:t>
      </w:r>
      <w:r w:rsidRPr="00E135F7">
        <w:rPr>
          <w:b/>
          <w:bCs/>
          <w:rtl/>
        </w:rPr>
        <w:t xml:space="preserve"> </w:t>
      </w:r>
      <w:r w:rsidRPr="00E135F7">
        <w:rPr>
          <w:b/>
          <w:bCs/>
          <w:u w:val="single"/>
          <w:rtl/>
        </w:rPr>
        <w:t>שעליה יצוין מספר הקול קורא בלבד. אין לציין את שם המבקש על גבי המעטפה.</w:t>
      </w:r>
      <w:r w:rsidRPr="00E135F7">
        <w:rPr>
          <w:b/>
          <w:bCs/>
          <w:rtl/>
        </w:rPr>
        <w:t xml:space="preserve"> </w:t>
      </w:r>
      <w:r w:rsidRPr="00E135F7">
        <w:rPr>
          <w:rtl/>
        </w:rPr>
        <w:t xml:space="preserve">בתוך המעטפה תהיינה שתי מעטפות סגורות: </w:t>
      </w:r>
    </w:p>
    <w:p w14:paraId="0EB198E2" w14:textId="77777777" w:rsidR="00CE3CEA" w:rsidRPr="00E135F7" w:rsidRDefault="00CE3CEA" w:rsidP="006321E0">
      <w:pPr>
        <w:pStyle w:val="Normal4"/>
        <w:numPr>
          <w:ilvl w:val="2"/>
          <w:numId w:val="1"/>
        </w:numPr>
        <w:ind w:left="1445" w:hanging="725"/>
      </w:pPr>
      <w:r w:rsidRPr="00E135F7">
        <w:rPr>
          <w:u w:val="single"/>
          <w:rtl/>
        </w:rPr>
        <w:t xml:space="preserve">מעטפת הבקשה </w:t>
      </w:r>
      <w:r w:rsidRPr="00E135F7">
        <w:rPr>
          <w:rtl/>
        </w:rPr>
        <w:t>– יש לשים את הבקשה על כל פרטיה ומסמכיה השונים לרבות הוכחת עמידתה בתנאי הסף, והפרטים המפורטים בקול קורא ובנספחיו. על מעטפה זו ירשם "</w:t>
      </w:r>
      <w:r w:rsidRPr="00E135F7">
        <w:rPr>
          <w:b/>
          <w:bCs/>
          <w:rtl/>
        </w:rPr>
        <w:t>פירוט הבקשה ללא מחיר</w:t>
      </w:r>
      <w:r w:rsidRPr="00E135F7">
        <w:rPr>
          <w:rtl/>
        </w:rPr>
        <w:t xml:space="preserve">". </w:t>
      </w:r>
    </w:p>
    <w:p w14:paraId="4E42D27E" w14:textId="77777777" w:rsidR="00CE3CEA" w:rsidRPr="00E135F7" w:rsidRDefault="00CE3CEA" w:rsidP="006321E0">
      <w:pPr>
        <w:pStyle w:val="Normal4"/>
        <w:numPr>
          <w:ilvl w:val="2"/>
          <w:numId w:val="1"/>
        </w:numPr>
        <w:ind w:left="1445" w:hanging="725"/>
      </w:pPr>
      <w:r w:rsidRPr="00E135F7">
        <w:rPr>
          <w:u w:val="single"/>
          <w:rtl/>
        </w:rPr>
        <w:t xml:space="preserve">מעטפת הצעת המחיר </w:t>
      </w:r>
      <w:r w:rsidRPr="00E135F7">
        <w:rPr>
          <w:rtl/>
        </w:rPr>
        <w:t>– במעטפה סגורה ונפרדת יש לשים את טופס הצעת המחיר - על מעטפה זו יירשם "</w:t>
      </w:r>
      <w:r w:rsidRPr="00E135F7">
        <w:rPr>
          <w:b/>
          <w:bCs/>
          <w:rtl/>
        </w:rPr>
        <w:t>הצעת מחיר</w:t>
      </w:r>
      <w:r w:rsidRPr="00E135F7">
        <w:rPr>
          <w:rtl/>
        </w:rPr>
        <w:t xml:space="preserve">". </w:t>
      </w:r>
    </w:p>
    <w:p w14:paraId="7492150B" w14:textId="07688BF8" w:rsidR="00CE3CEA" w:rsidRPr="00E135F7" w:rsidRDefault="00CE3CEA" w:rsidP="006321E0">
      <w:pPr>
        <w:pStyle w:val="Normal4"/>
        <w:numPr>
          <w:ilvl w:val="1"/>
          <w:numId w:val="1"/>
        </w:numPr>
        <w:ind w:left="1007" w:hanging="567"/>
      </w:pPr>
      <w:r w:rsidRPr="00E135F7">
        <w:rPr>
          <w:rtl/>
        </w:rPr>
        <w:t xml:space="preserve">את המעטפה יש להכניס לתיבת המכרזים, הנמצאת בחדר תיבות מכרזים בקומה 1- (מינוס 1) בבניין ג'נרי 2, רחוב בנק ישראל 7, ירושלים, </w:t>
      </w:r>
      <w:r w:rsidRPr="00E135F7">
        <w:rPr>
          <w:b/>
          <w:bCs/>
          <w:u w:val="single"/>
          <w:rtl/>
        </w:rPr>
        <w:t xml:space="preserve">לא </w:t>
      </w:r>
      <w:r w:rsidRPr="00DD7D96">
        <w:rPr>
          <w:b/>
          <w:bCs/>
          <w:u w:val="single"/>
          <w:rtl/>
        </w:rPr>
        <w:t xml:space="preserve">יאוחר מיום </w:t>
      </w:r>
      <w:r w:rsidR="00B72A44" w:rsidRPr="00DD7D96">
        <w:rPr>
          <w:rFonts w:hint="cs"/>
          <w:b/>
          <w:bCs/>
          <w:u w:val="single"/>
          <w:rtl/>
        </w:rPr>
        <w:t>15.11.</w:t>
      </w:r>
      <w:r w:rsidR="00B43697" w:rsidRPr="00DD7D96">
        <w:rPr>
          <w:rFonts w:hint="cs"/>
          <w:b/>
          <w:bCs/>
          <w:u w:val="single"/>
          <w:rtl/>
        </w:rPr>
        <w:t>22</w:t>
      </w:r>
      <w:r w:rsidR="00B72A44" w:rsidRPr="00DD7D96">
        <w:rPr>
          <w:rFonts w:hint="cs"/>
          <w:b/>
          <w:bCs/>
          <w:u w:val="single"/>
          <w:rtl/>
        </w:rPr>
        <w:t xml:space="preserve"> </w:t>
      </w:r>
      <w:r w:rsidRPr="00DD7D96">
        <w:rPr>
          <w:b/>
          <w:bCs/>
          <w:u w:val="single"/>
          <w:rtl/>
        </w:rPr>
        <w:t>בשעה 14:00</w:t>
      </w:r>
      <w:r w:rsidRPr="00DD7D96">
        <w:rPr>
          <w:rtl/>
        </w:rPr>
        <w:t>.</w:t>
      </w:r>
    </w:p>
    <w:p w14:paraId="233E4F11" w14:textId="77777777" w:rsidR="00CE3CEA" w:rsidRPr="00E135F7" w:rsidRDefault="00CE3CEA" w:rsidP="006321E0">
      <w:pPr>
        <w:pStyle w:val="Normal4"/>
        <w:numPr>
          <w:ilvl w:val="1"/>
          <w:numId w:val="1"/>
        </w:numPr>
        <w:ind w:left="1007" w:hanging="567"/>
      </w:pPr>
      <w:r w:rsidRPr="00E135F7">
        <w:rPr>
          <w:rtl/>
        </w:rPr>
        <w:t>אם המבקש מחליט לשלוח את המעטפה באמצעות שליח, עליו להכניסה בתוך מעטפה שנייה ולציין "נא להכניס לתיבת המכרזים". על המבקש להיות ער לכך שאין המשרד אחראי להכנסתה של המעטפה לתיבת המכרזים. בקשה שתתקבל במשרד לפני התאריך הנקוב, אולם מסיבה כלשהי לא תוכנס לתיבת המכרזים, תיפסל כבקשה/הצעה שלא התקבלה במועד.</w:t>
      </w:r>
    </w:p>
    <w:p w14:paraId="286C139F" w14:textId="77777777" w:rsidR="00CE3CEA" w:rsidRPr="00E871EE" w:rsidRDefault="00CE3CEA" w:rsidP="004B1100">
      <w:pPr>
        <w:pStyle w:val="Normal4"/>
        <w:rPr>
          <w:rtl/>
        </w:rPr>
      </w:pPr>
      <w:r w:rsidRPr="00E871EE" w:rsidDel="009B2141">
        <w:rPr>
          <w:rtl/>
        </w:rPr>
        <w:t xml:space="preserve"> </w:t>
      </w:r>
      <w:bookmarkEnd w:id="174"/>
      <w:bookmarkEnd w:id="175"/>
      <w:bookmarkEnd w:id="321"/>
    </w:p>
    <w:p w14:paraId="5539896F" w14:textId="68D8DAC7" w:rsidR="00CE3CEA" w:rsidRPr="00E135F7" w:rsidRDefault="00CE3CEA" w:rsidP="00EE528B">
      <w:pPr>
        <w:pStyle w:val="Normal4"/>
        <w:jc w:val="center"/>
        <w:rPr>
          <w:b/>
          <w:bCs/>
          <w:rtl/>
        </w:rPr>
      </w:pPr>
      <w:r w:rsidRPr="00E135F7">
        <w:rPr>
          <w:b/>
          <w:bCs/>
          <w:rtl/>
        </w:rPr>
        <w:t>בברכה,</w:t>
      </w:r>
    </w:p>
    <w:p w14:paraId="1B5A5CE4" w14:textId="4E1653C3" w:rsidR="00CE3CEA" w:rsidRPr="00E135F7" w:rsidRDefault="00CE3CEA" w:rsidP="00EE528B">
      <w:pPr>
        <w:pStyle w:val="Normal4"/>
        <w:jc w:val="center"/>
        <w:rPr>
          <w:b/>
          <w:bCs/>
          <w:rtl/>
        </w:rPr>
      </w:pPr>
      <w:r w:rsidRPr="00E135F7">
        <w:rPr>
          <w:b/>
          <w:bCs/>
          <w:rtl/>
        </w:rPr>
        <w:t>ועדת המכרזים</w:t>
      </w:r>
    </w:p>
    <w:p w14:paraId="74AA4A14" w14:textId="77777777" w:rsidR="00CE3CEA" w:rsidRPr="00E135F7" w:rsidRDefault="00CE3CEA" w:rsidP="00EE528B">
      <w:pPr>
        <w:pStyle w:val="Normal4"/>
      </w:pPr>
      <w:bookmarkStart w:id="322" w:name="_Toc285980546"/>
      <w:bookmarkStart w:id="323" w:name="_Toc288647182"/>
      <w:bookmarkStart w:id="324" w:name="_Toc324232052"/>
      <w:r w:rsidRPr="00E135F7">
        <w:rPr>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53C33C85" w14:textId="77777777" w:rsidTr="00F46DFD">
        <w:trPr>
          <w:trHeight w:hRule="exact" w:val="561"/>
        </w:trPr>
        <w:tc>
          <w:tcPr>
            <w:tcW w:w="8958" w:type="dxa"/>
            <w:tcBorders>
              <w:top w:val="nil"/>
              <w:bottom w:val="nil"/>
            </w:tcBorders>
            <w:shd w:val="clear" w:color="auto" w:fill="D9D9D9" w:themeFill="background1" w:themeFillShade="D9"/>
            <w:vAlign w:val="center"/>
          </w:tcPr>
          <w:p w14:paraId="43E8C465" w14:textId="77777777" w:rsidR="00CE3CEA" w:rsidRPr="00EF5B4F" w:rsidRDefault="00CE3CEA" w:rsidP="004B1100">
            <w:pPr>
              <w:pStyle w:val="Normal4"/>
              <w:rPr>
                <w:b/>
                <w:bCs/>
                <w:sz w:val="32"/>
                <w:szCs w:val="32"/>
                <w:rtl/>
              </w:rPr>
            </w:pPr>
            <w:bookmarkStart w:id="325" w:name="_Toc73211182"/>
            <w:bookmarkStart w:id="326" w:name="_Ref74662938"/>
            <w:bookmarkStart w:id="327" w:name="_Ref74663050"/>
            <w:bookmarkStart w:id="328" w:name="_Ref74663056"/>
            <w:bookmarkStart w:id="329" w:name="_Ref74663073"/>
            <w:bookmarkStart w:id="330" w:name="_Toc74824593"/>
            <w:bookmarkStart w:id="331" w:name="_Toc74832083"/>
            <w:bookmarkStart w:id="332" w:name="_Toc74833430"/>
            <w:bookmarkStart w:id="333" w:name="_Toc74835000"/>
            <w:bookmarkStart w:id="334" w:name="_Toc74838517"/>
            <w:bookmarkStart w:id="335" w:name="_Toc75071213"/>
            <w:bookmarkStart w:id="336" w:name="_Toc75173069"/>
            <w:bookmarkStart w:id="337" w:name="_Toc75181316"/>
            <w:bookmarkStart w:id="338" w:name="_Toc75186585"/>
            <w:bookmarkStart w:id="339" w:name="_Toc75244192"/>
            <w:bookmarkStart w:id="340" w:name="_Toc75250024"/>
            <w:bookmarkStart w:id="341" w:name="_Toc75252305"/>
            <w:bookmarkStart w:id="342" w:name="_Toc75331095"/>
            <w:bookmarkStart w:id="343" w:name="_Toc75332426"/>
            <w:bookmarkStart w:id="344" w:name="_Toc75441748"/>
            <w:bookmarkStart w:id="345" w:name="_Toc75687961"/>
            <w:bookmarkStart w:id="346" w:name="_Toc75688735"/>
            <w:bookmarkStart w:id="347" w:name="_Toc75705457"/>
            <w:bookmarkStart w:id="348" w:name="_Toc75709512"/>
            <w:bookmarkStart w:id="349" w:name="_Toc75762287"/>
            <w:bookmarkStart w:id="350" w:name="_Toc75873520"/>
            <w:bookmarkStart w:id="351" w:name="_Ref76032903"/>
            <w:bookmarkStart w:id="352" w:name="_Toc76906451"/>
            <w:bookmarkStart w:id="353" w:name="_Toc78876321"/>
            <w:bookmarkStart w:id="354" w:name="_Toc84855267"/>
            <w:bookmarkStart w:id="355" w:name="_Toc85617689"/>
            <w:r w:rsidRPr="00EF5B4F">
              <w:rPr>
                <w:b/>
                <w:bCs/>
                <w:sz w:val="32"/>
                <w:szCs w:val="32"/>
                <w:rtl/>
              </w:rPr>
              <w:t>נספח א'</w:t>
            </w:r>
          </w:p>
        </w:tc>
      </w:tr>
      <w:tr w:rsidR="00CE3CEA" w:rsidRPr="00415209" w14:paraId="7E643E28" w14:textId="77777777" w:rsidTr="00F46DFD">
        <w:trPr>
          <w:trHeight w:hRule="exact" w:val="561"/>
        </w:trPr>
        <w:tc>
          <w:tcPr>
            <w:tcW w:w="8958" w:type="dxa"/>
            <w:tcBorders>
              <w:top w:val="nil"/>
              <w:bottom w:val="nil"/>
            </w:tcBorders>
            <w:shd w:val="clear" w:color="auto" w:fill="1B3461"/>
            <w:vAlign w:val="center"/>
          </w:tcPr>
          <w:p w14:paraId="03F58E64" w14:textId="77777777" w:rsidR="00CE3CEA" w:rsidRPr="00EF5B4F" w:rsidRDefault="00CE3CEA" w:rsidP="004B1100">
            <w:pPr>
              <w:pStyle w:val="Normal4"/>
              <w:rPr>
                <w:b/>
                <w:bCs/>
                <w:sz w:val="32"/>
                <w:szCs w:val="32"/>
                <w:rtl/>
              </w:rPr>
            </w:pPr>
            <w:r w:rsidRPr="00EF5B4F">
              <w:rPr>
                <w:b/>
                <w:bCs/>
                <w:i/>
                <w:sz w:val="32"/>
                <w:szCs w:val="32"/>
                <w:rtl/>
              </w:rPr>
              <w:t>פרטי המבקש</w:t>
            </w:r>
          </w:p>
        </w:tc>
      </w:tr>
    </w:tbl>
    <w:p w14:paraId="66B18EB2" w14:textId="7542CFB5" w:rsidR="00CE3CEA" w:rsidRPr="00E135F7" w:rsidRDefault="00CE3CEA" w:rsidP="004B1100">
      <w:pPr>
        <w:pStyle w:val="Normal4"/>
        <w:numPr>
          <w:ilvl w:val="0"/>
          <w:numId w:val="88"/>
        </w:numPr>
        <w:spacing w:before="0"/>
        <w:rPr>
          <w:b/>
          <w:bCs/>
          <w:color w:val="000000"/>
          <w:u w:val="single"/>
          <w:rtl/>
          <w:lang w:eastAsia="en-US"/>
        </w:rPr>
      </w:pPr>
      <w:r w:rsidRPr="00E135F7">
        <w:rPr>
          <w:b/>
          <w:bCs/>
          <w:color w:val="000000"/>
          <w:u w:val="single"/>
          <w:rtl/>
          <w:lang w:eastAsia="en-US"/>
        </w:rPr>
        <w:t>פרטי המבקש</w:t>
      </w:r>
    </w:p>
    <w:p w14:paraId="7524C5CB" w14:textId="65005656" w:rsidR="008F7227" w:rsidRPr="00E135F7" w:rsidRDefault="00CE3CEA" w:rsidP="004B1100">
      <w:pPr>
        <w:pStyle w:val="Normal4"/>
        <w:spacing w:before="0"/>
        <w:ind w:firstLine="720"/>
        <w:rPr>
          <w:color w:val="000000"/>
          <w:lang w:eastAsia="en-US"/>
        </w:rPr>
      </w:pPr>
      <w:r w:rsidRPr="00E135F7">
        <w:rPr>
          <w:color w:val="000000"/>
          <w:rtl/>
          <w:lang w:eastAsia="en-US"/>
        </w:rPr>
        <w:t xml:space="preserve">שם המבקש: </w:t>
      </w:r>
      <w:r w:rsidR="008F7227">
        <w:rPr>
          <w:rFonts w:hint="cs"/>
          <w:color w:val="000000"/>
          <w:rtl/>
          <w:lang w:eastAsia="en-US"/>
        </w:rPr>
        <w:t>____________________________________________________.</w:t>
      </w:r>
    </w:p>
    <w:p w14:paraId="5E50BB42" w14:textId="77777777" w:rsidR="008F7227" w:rsidRDefault="00CE3CEA" w:rsidP="007D7517">
      <w:pPr>
        <w:pStyle w:val="Normal4"/>
        <w:spacing w:before="0"/>
        <w:ind w:firstLine="720"/>
        <w:rPr>
          <w:color w:val="000000"/>
          <w:rtl/>
          <w:lang w:eastAsia="en-US"/>
        </w:rPr>
      </w:pPr>
      <w:r w:rsidRPr="00E135F7">
        <w:rPr>
          <w:color w:val="000000"/>
          <w:rtl/>
          <w:lang w:eastAsia="en-US"/>
        </w:rPr>
        <w:t>סוג מבקש (</w:t>
      </w:r>
      <w:r w:rsidR="008F7227">
        <w:rPr>
          <w:rFonts w:hint="cs"/>
          <w:color w:val="000000"/>
          <w:rtl/>
          <w:lang w:eastAsia="en-US"/>
        </w:rPr>
        <w:t>לסמן ב-</w:t>
      </w:r>
      <w:r w:rsidR="008F7227">
        <w:rPr>
          <w:rFonts w:hint="cs"/>
          <w:color w:val="000000"/>
          <w:lang w:eastAsia="en-US"/>
        </w:rPr>
        <w:t>V</w:t>
      </w:r>
      <w:r w:rsidR="008F7227">
        <w:rPr>
          <w:rFonts w:hint="cs"/>
          <w:color w:val="000000"/>
          <w:rtl/>
          <w:lang w:eastAsia="en-US"/>
        </w:rPr>
        <w:t>):</w:t>
      </w:r>
    </w:p>
    <w:p w14:paraId="3E9D81BC" w14:textId="31A9F17C" w:rsidR="008F7227" w:rsidRDefault="00CE3CEA" w:rsidP="006E0EAB">
      <w:pPr>
        <w:pStyle w:val="Normal4"/>
        <w:numPr>
          <w:ilvl w:val="0"/>
          <w:numId w:val="89"/>
        </w:numPr>
        <w:spacing w:before="0"/>
        <w:rPr>
          <w:ins w:id="356" w:author="מחבר"/>
          <w:color w:val="000000"/>
          <w:lang w:eastAsia="en-US"/>
        </w:rPr>
      </w:pPr>
      <w:r w:rsidRPr="00E135F7">
        <w:rPr>
          <w:color w:val="000000"/>
          <w:rtl/>
          <w:lang w:eastAsia="en-US"/>
        </w:rPr>
        <w:t>רשות</w:t>
      </w:r>
      <w:r w:rsidR="00C439E6">
        <w:rPr>
          <w:rFonts w:hint="cs"/>
          <w:color w:val="000000"/>
          <w:rtl/>
          <w:lang w:eastAsia="en-US"/>
        </w:rPr>
        <w:t>;</w:t>
      </w:r>
    </w:p>
    <w:p w14:paraId="5FA1E482" w14:textId="56527CDC" w:rsidR="0032471A" w:rsidRDefault="0032471A" w:rsidP="00E9138C">
      <w:pPr>
        <w:pStyle w:val="Normal4"/>
        <w:numPr>
          <w:ilvl w:val="0"/>
          <w:numId w:val="89"/>
        </w:numPr>
        <w:spacing w:before="0"/>
        <w:rPr>
          <w:color w:val="000000"/>
          <w:lang w:eastAsia="en-US"/>
        </w:rPr>
      </w:pPr>
      <w:ins w:id="357" w:author="מחבר">
        <w:r>
          <w:rPr>
            <w:rFonts w:hint="cs"/>
            <w:color w:val="000000"/>
            <w:rtl/>
            <w:lang w:eastAsia="en-US"/>
          </w:rPr>
          <w:t>איגוד ערים (אשכול);</w:t>
        </w:r>
      </w:ins>
    </w:p>
    <w:p w14:paraId="74A1A96F" w14:textId="7D361AEB" w:rsidR="008F7227" w:rsidRDefault="00CE3CEA" w:rsidP="007D7517">
      <w:pPr>
        <w:pStyle w:val="Normal4"/>
        <w:numPr>
          <w:ilvl w:val="0"/>
          <w:numId w:val="89"/>
        </w:numPr>
        <w:spacing w:before="0"/>
        <w:rPr>
          <w:color w:val="000000"/>
          <w:lang w:eastAsia="en-US"/>
        </w:rPr>
      </w:pPr>
      <w:r w:rsidRPr="00E135F7">
        <w:rPr>
          <w:color w:val="000000"/>
          <w:rtl/>
          <w:lang w:eastAsia="en-US"/>
        </w:rPr>
        <w:t>חברה כלכלית</w:t>
      </w:r>
      <w:r w:rsidR="008F7227">
        <w:rPr>
          <w:rFonts w:hint="cs"/>
          <w:color w:val="000000"/>
          <w:rtl/>
          <w:lang w:eastAsia="en-US"/>
        </w:rPr>
        <w:t xml:space="preserve"> בבעלות מלאה של הרשות </w:t>
      </w:r>
      <w:r w:rsidR="00C439E6">
        <w:rPr>
          <w:rFonts w:hint="cs"/>
          <w:color w:val="000000"/>
          <w:rtl/>
          <w:lang w:eastAsia="en-US"/>
        </w:rPr>
        <w:t>;</w:t>
      </w:r>
    </w:p>
    <w:p w14:paraId="0802C5B6" w14:textId="1FB397BE" w:rsidR="008F7227" w:rsidRDefault="00CE3CEA" w:rsidP="00794AC0">
      <w:pPr>
        <w:pStyle w:val="Normal4"/>
        <w:numPr>
          <w:ilvl w:val="0"/>
          <w:numId w:val="89"/>
        </w:numPr>
        <w:spacing w:before="0"/>
        <w:rPr>
          <w:color w:val="000000"/>
          <w:lang w:eastAsia="en-US"/>
        </w:rPr>
      </w:pPr>
      <w:r w:rsidRPr="00E135F7">
        <w:rPr>
          <w:rFonts w:hint="eastAsia"/>
          <w:color w:val="000000"/>
          <w:rtl/>
          <w:lang w:eastAsia="en-US"/>
        </w:rPr>
        <w:t>תאגיד</w:t>
      </w:r>
      <w:r w:rsidRPr="00E135F7">
        <w:rPr>
          <w:color w:val="000000"/>
          <w:rtl/>
          <w:lang w:eastAsia="en-US"/>
        </w:rPr>
        <w:t xml:space="preserve"> </w:t>
      </w:r>
      <w:r w:rsidR="008F7227">
        <w:rPr>
          <w:rFonts w:hint="cs"/>
          <w:color w:val="000000"/>
          <w:rtl/>
          <w:lang w:eastAsia="en-US"/>
        </w:rPr>
        <w:t>(שאינו חברה כלכלית)</w:t>
      </w:r>
      <w:r w:rsidRPr="00E135F7">
        <w:rPr>
          <w:color w:val="000000"/>
          <w:rtl/>
          <w:lang w:eastAsia="en-US"/>
        </w:rPr>
        <w:t xml:space="preserve"> </w:t>
      </w:r>
      <w:r w:rsidR="00C439E6">
        <w:rPr>
          <w:rFonts w:hint="cs"/>
          <w:color w:val="000000"/>
          <w:rtl/>
          <w:lang w:eastAsia="en-US"/>
        </w:rPr>
        <w:t>;</w:t>
      </w:r>
    </w:p>
    <w:p w14:paraId="050D93F2" w14:textId="68DFFB17" w:rsidR="00CE3CEA" w:rsidRPr="00E135F7" w:rsidRDefault="00CE3CEA" w:rsidP="00723188">
      <w:pPr>
        <w:pStyle w:val="Normal4"/>
        <w:numPr>
          <w:ilvl w:val="0"/>
          <w:numId w:val="89"/>
        </w:numPr>
        <w:spacing w:before="0"/>
        <w:rPr>
          <w:color w:val="000000"/>
          <w:lang w:eastAsia="en-US"/>
        </w:rPr>
      </w:pPr>
      <w:r w:rsidRPr="00E135F7">
        <w:rPr>
          <w:rFonts w:hint="eastAsia"/>
          <w:color w:val="000000"/>
          <w:rtl/>
          <w:lang w:eastAsia="en-US"/>
        </w:rPr>
        <w:t>עוסק</w:t>
      </w:r>
      <w:r w:rsidRPr="00E135F7">
        <w:rPr>
          <w:color w:val="000000"/>
          <w:rtl/>
          <w:lang w:eastAsia="en-US"/>
        </w:rPr>
        <w:t xml:space="preserve"> </w:t>
      </w:r>
      <w:r w:rsidRPr="00E135F7">
        <w:rPr>
          <w:rFonts w:hint="eastAsia"/>
          <w:color w:val="000000"/>
          <w:rtl/>
          <w:lang w:eastAsia="en-US"/>
        </w:rPr>
        <w:t>מורשה</w:t>
      </w:r>
      <w:r w:rsidR="00C439E6">
        <w:rPr>
          <w:rFonts w:hint="cs"/>
          <w:color w:val="000000"/>
          <w:rtl/>
          <w:lang w:eastAsia="en-US"/>
        </w:rPr>
        <w:t>.</w:t>
      </w:r>
      <w:r w:rsidRPr="00E135F7">
        <w:rPr>
          <w:color w:val="000000"/>
          <w:rtl/>
          <w:lang w:eastAsia="en-US"/>
        </w:rPr>
        <w:tab/>
      </w:r>
    </w:p>
    <w:p w14:paraId="74F15E3D" w14:textId="73B089BA" w:rsidR="00CE3CEA" w:rsidRPr="00E135F7" w:rsidRDefault="00CE3CEA" w:rsidP="004B1100">
      <w:pPr>
        <w:pStyle w:val="Normal4"/>
        <w:spacing w:before="0"/>
        <w:ind w:firstLine="720"/>
        <w:rPr>
          <w:color w:val="000000"/>
          <w:lang w:eastAsia="en-US"/>
        </w:rPr>
      </w:pPr>
      <w:r w:rsidRPr="00E135F7">
        <w:rPr>
          <w:color w:val="000000"/>
          <w:rtl/>
          <w:lang w:eastAsia="en-US"/>
        </w:rPr>
        <w:t xml:space="preserve">מספר ח.פ./ע.מ.: </w:t>
      </w:r>
      <w:r w:rsidR="008F7227">
        <w:rPr>
          <w:rFonts w:hint="cs"/>
          <w:color w:val="000000"/>
          <w:rtl/>
          <w:lang w:eastAsia="en-US"/>
        </w:rPr>
        <w:t>_____________________________________________________.</w:t>
      </w:r>
    </w:p>
    <w:p w14:paraId="6AB93442" w14:textId="5AE97AE9" w:rsidR="00CE3CEA" w:rsidRPr="00E135F7" w:rsidRDefault="00CE3CEA" w:rsidP="007D7517">
      <w:pPr>
        <w:pStyle w:val="Normal4"/>
        <w:spacing w:before="0"/>
        <w:ind w:firstLine="720"/>
        <w:rPr>
          <w:color w:val="000000"/>
          <w:lang w:eastAsia="en-US"/>
        </w:rPr>
      </w:pPr>
      <w:r w:rsidRPr="00E135F7">
        <w:rPr>
          <w:color w:val="000000"/>
          <w:rtl/>
          <w:lang w:eastAsia="en-US"/>
        </w:rPr>
        <w:t xml:space="preserve">תאריך התאגדות: </w:t>
      </w:r>
      <w:r w:rsidR="008F7227">
        <w:rPr>
          <w:rFonts w:hint="cs"/>
          <w:color w:val="000000"/>
          <w:rtl/>
          <w:lang w:eastAsia="en-US"/>
        </w:rPr>
        <w:t>____________________________________________________.</w:t>
      </w:r>
    </w:p>
    <w:p w14:paraId="10E981BE" w14:textId="1966C2F7" w:rsidR="008F7227" w:rsidRPr="00EF5B4F" w:rsidRDefault="008F7227" w:rsidP="004B1100">
      <w:pPr>
        <w:pStyle w:val="Normal4"/>
        <w:numPr>
          <w:ilvl w:val="0"/>
          <w:numId w:val="88"/>
        </w:numPr>
        <w:rPr>
          <w:b/>
          <w:bCs/>
          <w:color w:val="000000"/>
          <w:u w:val="single"/>
          <w:rtl/>
          <w:lang w:eastAsia="en-US"/>
        </w:rPr>
      </w:pPr>
      <w:r w:rsidRPr="00EF5B4F">
        <w:rPr>
          <w:rFonts w:hint="cs"/>
          <w:b/>
          <w:bCs/>
          <w:color w:val="000000"/>
          <w:u w:val="single"/>
          <w:rtl/>
          <w:lang w:eastAsia="en-US"/>
        </w:rPr>
        <w:t>בעלי תפקידים במבקש</w:t>
      </w:r>
    </w:p>
    <w:p w14:paraId="5E16A99B" w14:textId="0F3F77F4" w:rsidR="00CE3CEA" w:rsidRPr="00E135F7" w:rsidRDefault="00CE3CEA" w:rsidP="004B1100">
      <w:pPr>
        <w:pStyle w:val="Normal4"/>
        <w:spacing w:before="0" w:line="360" w:lineRule="auto"/>
        <w:ind w:firstLine="720"/>
        <w:rPr>
          <w:color w:val="000000"/>
          <w:rtl/>
          <w:lang w:eastAsia="en-US"/>
        </w:rPr>
      </w:pPr>
      <w:r w:rsidRPr="00E135F7">
        <w:rPr>
          <w:color w:val="000000"/>
          <w:rtl/>
          <w:lang w:eastAsia="en-US"/>
        </w:rPr>
        <w:t>שמות ומספרי ת.ז. של המוסמכים לחתום ולהתחייב בשמו של המבקש:</w:t>
      </w:r>
    </w:p>
    <w:p w14:paraId="26759326" w14:textId="54860126" w:rsidR="00CE3CEA" w:rsidRPr="00E135F7" w:rsidRDefault="00CE3CEA" w:rsidP="007D7517">
      <w:pPr>
        <w:pStyle w:val="Normal4"/>
        <w:spacing w:before="0" w:line="360" w:lineRule="auto"/>
        <w:ind w:firstLine="720"/>
        <w:rPr>
          <w:color w:val="000000"/>
          <w:lang w:eastAsia="en-US"/>
        </w:rPr>
      </w:pPr>
      <w:r w:rsidRPr="00E135F7">
        <w:rPr>
          <w:color w:val="000000"/>
          <w:rtl/>
          <w:lang w:eastAsia="en-US"/>
        </w:rPr>
        <w:t>שם</w:t>
      </w:r>
      <w:r w:rsidR="008F7227">
        <w:rPr>
          <w:rFonts w:hint="cs"/>
          <w:color w:val="000000"/>
          <w:rtl/>
          <w:lang w:eastAsia="en-US"/>
        </w:rPr>
        <w:t xml:space="preserve"> מלא </w:t>
      </w:r>
      <w:r w:rsidRPr="00E135F7">
        <w:rPr>
          <w:color w:val="000000"/>
          <w:rtl/>
          <w:lang w:eastAsia="en-US"/>
        </w:rPr>
        <w:t xml:space="preserve">: </w:t>
      </w:r>
      <w:r w:rsidR="008F7227">
        <w:rPr>
          <w:rFonts w:hint="cs"/>
          <w:color w:val="000000"/>
          <w:rtl/>
          <w:lang w:eastAsia="en-US"/>
        </w:rPr>
        <w:t>______________________</w:t>
      </w:r>
      <w:r w:rsidRPr="00E135F7">
        <w:rPr>
          <w:color w:val="000000"/>
          <w:rtl/>
          <w:lang w:eastAsia="en-US"/>
        </w:rPr>
        <w:tab/>
        <w:t xml:space="preserve">, ת.ז.: </w:t>
      </w:r>
      <w:r w:rsidRPr="00E135F7">
        <w:rPr>
          <w:color w:val="000000"/>
          <w:rtl/>
          <w:lang w:eastAsia="en-US"/>
        </w:rPr>
        <w:tab/>
      </w:r>
      <w:r w:rsidR="008F7227">
        <w:rPr>
          <w:rFonts w:hint="cs"/>
          <w:color w:val="000000"/>
          <w:rtl/>
          <w:lang w:eastAsia="en-US"/>
        </w:rPr>
        <w:t>________________________.</w:t>
      </w:r>
    </w:p>
    <w:p w14:paraId="2B24A35A" w14:textId="37A71DFC" w:rsidR="008F7227" w:rsidRPr="00E135F7" w:rsidRDefault="008F7227" w:rsidP="00794AC0">
      <w:pPr>
        <w:pStyle w:val="Normal4"/>
        <w:spacing w:before="0" w:line="360" w:lineRule="auto"/>
        <w:ind w:firstLine="720"/>
        <w:rPr>
          <w:color w:val="000000"/>
          <w:lang w:eastAsia="en-US"/>
        </w:rPr>
      </w:pPr>
      <w:r w:rsidRPr="00E135F7">
        <w:rPr>
          <w:color w:val="000000"/>
          <w:rtl/>
          <w:lang w:eastAsia="en-US"/>
        </w:rPr>
        <w:t>שם</w:t>
      </w:r>
      <w:r>
        <w:rPr>
          <w:rFonts w:hint="cs"/>
          <w:color w:val="000000"/>
          <w:rtl/>
          <w:lang w:eastAsia="en-US"/>
        </w:rPr>
        <w:t xml:space="preserve"> מלא </w:t>
      </w:r>
      <w:r w:rsidRPr="00E135F7">
        <w:rPr>
          <w:color w:val="000000"/>
          <w:rtl/>
          <w:lang w:eastAsia="en-US"/>
        </w:rPr>
        <w:t xml:space="preserve">: </w:t>
      </w:r>
      <w:r>
        <w:rPr>
          <w:rFonts w:hint="cs"/>
          <w:color w:val="000000"/>
          <w:rtl/>
          <w:lang w:eastAsia="en-US"/>
        </w:rPr>
        <w:t>______________________</w:t>
      </w:r>
      <w:r w:rsidRPr="00E135F7">
        <w:rPr>
          <w:color w:val="000000"/>
          <w:rtl/>
          <w:lang w:eastAsia="en-US"/>
        </w:rPr>
        <w:tab/>
        <w:t xml:space="preserve">, ת.ז.: </w:t>
      </w:r>
      <w:r w:rsidRPr="00E135F7">
        <w:rPr>
          <w:color w:val="000000"/>
          <w:rtl/>
          <w:lang w:eastAsia="en-US"/>
        </w:rPr>
        <w:tab/>
      </w:r>
      <w:r>
        <w:rPr>
          <w:rFonts w:hint="cs"/>
          <w:color w:val="000000"/>
          <w:rtl/>
          <w:lang w:eastAsia="en-US"/>
        </w:rPr>
        <w:t>________________________.</w:t>
      </w:r>
    </w:p>
    <w:p w14:paraId="3B17373F" w14:textId="7E044262" w:rsidR="00C439E6" w:rsidRDefault="008F7227" w:rsidP="00723188">
      <w:pPr>
        <w:pStyle w:val="Normal4"/>
        <w:spacing w:before="0" w:line="360" w:lineRule="auto"/>
        <w:ind w:firstLine="720"/>
        <w:rPr>
          <w:color w:val="000000"/>
          <w:rtl/>
          <w:lang w:eastAsia="en-US"/>
        </w:rPr>
      </w:pPr>
      <w:r>
        <w:rPr>
          <w:rFonts w:hint="cs"/>
          <w:color w:val="000000"/>
          <w:rtl/>
          <w:lang w:eastAsia="en-US"/>
        </w:rPr>
        <w:t>ה</w:t>
      </w:r>
      <w:r w:rsidR="00CE3CEA" w:rsidRPr="00E135F7">
        <w:rPr>
          <w:color w:val="000000"/>
          <w:rtl/>
          <w:lang w:eastAsia="en-US"/>
        </w:rPr>
        <w:t xml:space="preserve">מנהל </w:t>
      </w:r>
      <w:r>
        <w:rPr>
          <w:rFonts w:hint="cs"/>
          <w:color w:val="000000"/>
          <w:rtl/>
          <w:lang w:eastAsia="en-US"/>
        </w:rPr>
        <w:t xml:space="preserve">הכללי של </w:t>
      </w:r>
      <w:r w:rsidR="00CE3CEA" w:rsidRPr="00E135F7">
        <w:rPr>
          <w:color w:val="000000"/>
          <w:rtl/>
          <w:lang w:eastAsia="en-US"/>
        </w:rPr>
        <w:t>המבקש:</w:t>
      </w:r>
      <w:r>
        <w:rPr>
          <w:rFonts w:hint="cs"/>
          <w:color w:val="000000"/>
          <w:rtl/>
          <w:lang w:eastAsia="en-US"/>
        </w:rPr>
        <w:t xml:space="preserve"> </w:t>
      </w:r>
      <w:r>
        <w:rPr>
          <w:color w:val="000000"/>
          <w:rtl/>
          <w:lang w:eastAsia="en-US"/>
        </w:rPr>
        <w:softHyphen/>
      </w:r>
      <w:r>
        <w:rPr>
          <w:rFonts w:hint="cs"/>
          <w:color w:val="000000"/>
          <w:rtl/>
          <w:lang w:eastAsia="en-US"/>
        </w:rPr>
        <w:t>___________________________________________.</w:t>
      </w:r>
      <w:r w:rsidR="00C439E6" w:rsidRPr="00C439E6">
        <w:rPr>
          <w:color w:val="000000"/>
          <w:rtl/>
          <w:lang w:eastAsia="en-US"/>
        </w:rPr>
        <w:t xml:space="preserve"> </w:t>
      </w:r>
    </w:p>
    <w:p w14:paraId="5D4D41C5" w14:textId="0473A623" w:rsidR="00CE3CEA" w:rsidRPr="00E135F7" w:rsidRDefault="00C439E6" w:rsidP="00723188">
      <w:pPr>
        <w:pStyle w:val="Normal4"/>
        <w:spacing w:before="0" w:line="360" w:lineRule="auto"/>
        <w:ind w:firstLine="720"/>
        <w:rPr>
          <w:color w:val="000000"/>
          <w:rtl/>
          <w:lang w:eastAsia="en-US"/>
        </w:rPr>
      </w:pPr>
      <w:r w:rsidRPr="00E135F7">
        <w:rPr>
          <w:color w:val="000000"/>
          <w:rtl/>
          <w:lang w:eastAsia="en-US"/>
        </w:rPr>
        <w:t>איש הקשר מטעם המבקש:</w:t>
      </w:r>
      <w:r>
        <w:rPr>
          <w:rFonts w:hint="cs"/>
          <w:color w:val="000000"/>
          <w:rtl/>
          <w:lang w:eastAsia="en-US"/>
        </w:rPr>
        <w:t xml:space="preserve"> __________________. מספר טלפון נייד:________________.</w:t>
      </w:r>
    </w:p>
    <w:p w14:paraId="77E0FFB3" w14:textId="20D3F679" w:rsidR="00CE3CEA" w:rsidRPr="00EF5B4F" w:rsidRDefault="008F7227" w:rsidP="004B1100">
      <w:pPr>
        <w:pStyle w:val="Normal4"/>
        <w:numPr>
          <w:ilvl w:val="0"/>
          <w:numId w:val="88"/>
        </w:numPr>
        <w:rPr>
          <w:b/>
          <w:bCs/>
          <w:color w:val="000000"/>
          <w:u w:val="single"/>
          <w:lang w:eastAsia="en-US"/>
        </w:rPr>
      </w:pPr>
      <w:r w:rsidRPr="00EF5B4F">
        <w:rPr>
          <w:rFonts w:hint="cs"/>
          <w:b/>
          <w:bCs/>
          <w:color w:val="000000"/>
          <w:u w:val="single"/>
          <w:rtl/>
          <w:lang w:eastAsia="en-US"/>
        </w:rPr>
        <w:t>דרכי תקשורת</w:t>
      </w:r>
    </w:p>
    <w:p w14:paraId="07552F7A" w14:textId="77777777" w:rsidR="00C439E6" w:rsidRDefault="00C439E6" w:rsidP="007D7517">
      <w:pPr>
        <w:pStyle w:val="Normal4"/>
        <w:spacing w:before="0" w:line="360" w:lineRule="auto"/>
        <w:ind w:left="720"/>
        <w:rPr>
          <w:b/>
          <w:bCs/>
          <w:color w:val="000000"/>
          <w:u w:val="single"/>
          <w:rtl/>
          <w:lang w:eastAsia="en-US"/>
        </w:rPr>
      </w:pPr>
      <w:r w:rsidRPr="00E135F7">
        <w:rPr>
          <w:color w:val="000000"/>
          <w:rtl/>
          <w:lang w:eastAsia="en-US"/>
        </w:rPr>
        <w:t>כתובתו של המבקש (כולל מיקוד):</w:t>
      </w:r>
      <w:r>
        <w:rPr>
          <w:rFonts w:hint="cs"/>
          <w:color w:val="000000"/>
          <w:rtl/>
          <w:lang w:eastAsia="en-US"/>
        </w:rPr>
        <w:t>_________________________________________.</w:t>
      </w:r>
      <w:r w:rsidRPr="00E135F7">
        <w:rPr>
          <w:color w:val="000000"/>
          <w:rtl/>
          <w:lang w:eastAsia="en-US"/>
        </w:rPr>
        <w:t xml:space="preserve"> </w:t>
      </w:r>
    </w:p>
    <w:p w14:paraId="0DBE6DC4" w14:textId="65FFF440" w:rsidR="00CE3CEA" w:rsidRPr="00E135F7" w:rsidRDefault="00CE3CEA" w:rsidP="004B1100">
      <w:pPr>
        <w:pStyle w:val="Normal4"/>
        <w:spacing w:before="0" w:line="360" w:lineRule="auto"/>
        <w:ind w:firstLine="720"/>
        <w:rPr>
          <w:color w:val="000000"/>
          <w:lang w:eastAsia="en-US"/>
        </w:rPr>
      </w:pPr>
      <w:r w:rsidRPr="00E135F7">
        <w:rPr>
          <w:color w:val="000000"/>
          <w:rtl/>
          <w:lang w:eastAsia="en-US"/>
        </w:rPr>
        <w:t xml:space="preserve">טלפון: </w:t>
      </w:r>
      <w:r w:rsidRPr="00E135F7">
        <w:rPr>
          <w:color w:val="000000"/>
          <w:rtl/>
          <w:lang w:eastAsia="en-US"/>
        </w:rPr>
        <w:tab/>
      </w:r>
      <w:r w:rsidR="00C439E6">
        <w:rPr>
          <w:rFonts w:hint="cs"/>
          <w:color w:val="000000"/>
          <w:rtl/>
          <w:lang w:eastAsia="en-US"/>
        </w:rPr>
        <w:t>___________________________________________________________.</w:t>
      </w:r>
    </w:p>
    <w:p w14:paraId="5EBBC042" w14:textId="1DA47CF3" w:rsidR="00C439E6" w:rsidRDefault="00C439E6" w:rsidP="007D7517">
      <w:pPr>
        <w:pStyle w:val="Normal4"/>
        <w:spacing w:before="0" w:line="360" w:lineRule="auto"/>
        <w:ind w:firstLine="720"/>
        <w:rPr>
          <w:color w:val="000000"/>
          <w:rtl/>
          <w:lang w:eastAsia="en-US"/>
        </w:rPr>
      </w:pPr>
      <w:r>
        <w:rPr>
          <w:rFonts w:hint="cs"/>
          <w:color w:val="000000"/>
          <w:rtl/>
          <w:lang w:eastAsia="en-US"/>
        </w:rPr>
        <w:t>טלפונים ניידים נוספים: ______________, ________________, ___________.</w:t>
      </w:r>
    </w:p>
    <w:p w14:paraId="00DE21A7" w14:textId="2ABB24F2" w:rsidR="00CE3CEA" w:rsidRPr="00E135F7" w:rsidRDefault="00CE3CEA" w:rsidP="00794AC0">
      <w:pPr>
        <w:pStyle w:val="Normal4"/>
        <w:spacing w:before="0" w:line="360" w:lineRule="auto"/>
        <w:ind w:firstLine="720"/>
        <w:rPr>
          <w:color w:val="000000"/>
          <w:lang w:eastAsia="en-US"/>
        </w:rPr>
      </w:pPr>
      <w:r w:rsidRPr="00E135F7">
        <w:rPr>
          <w:color w:val="000000"/>
          <w:rtl/>
          <w:lang w:eastAsia="en-US"/>
        </w:rPr>
        <w:t>כתובת דואר אלקטרוני:</w:t>
      </w:r>
      <w:r w:rsidRPr="00E135F7">
        <w:rPr>
          <w:color w:val="000000"/>
          <w:rtl/>
          <w:lang w:eastAsia="en-US"/>
        </w:rPr>
        <w:tab/>
      </w:r>
      <w:r w:rsidR="00C439E6">
        <w:rPr>
          <w:rFonts w:hint="cs"/>
          <w:color w:val="000000"/>
          <w:rtl/>
          <w:lang w:eastAsia="en-US"/>
        </w:rPr>
        <w:t>_______________________________________________.</w:t>
      </w:r>
    </w:p>
    <w:p w14:paraId="5F0DA242" w14:textId="3F58F96B" w:rsidR="00CE3CEA" w:rsidRPr="00E135F7" w:rsidRDefault="00CE3CEA" w:rsidP="00723188">
      <w:pPr>
        <w:pStyle w:val="Normal4"/>
        <w:spacing w:before="0" w:line="360" w:lineRule="auto"/>
        <w:rPr>
          <w:color w:val="000000"/>
          <w:rtl/>
          <w:lang w:eastAsia="en-US"/>
        </w:rPr>
      </w:pPr>
      <w:r w:rsidRPr="00E135F7">
        <w:rPr>
          <w:color w:val="000000"/>
          <w:rtl/>
          <w:lang w:eastAsia="en-US"/>
        </w:rPr>
        <w:t>הח"מ מצהיר</w:t>
      </w:r>
      <w:r w:rsidR="00C439E6">
        <w:rPr>
          <w:rFonts w:hint="cs"/>
          <w:color w:val="000000"/>
          <w:rtl/>
          <w:lang w:eastAsia="en-US"/>
        </w:rPr>
        <w:t>/ים</w:t>
      </w:r>
      <w:r w:rsidRPr="00E135F7">
        <w:rPr>
          <w:color w:val="000000"/>
          <w:rtl/>
          <w:lang w:eastAsia="en-US"/>
        </w:rPr>
        <w:t xml:space="preserve"> בזאת כי הבקשה המוגשת, על כלל מסמכיה, מהווה את בקשתו ומחייבת אותו בביצוע הנדרש במסגרת </w:t>
      </w:r>
      <w:r w:rsidRPr="00E135F7">
        <w:rPr>
          <w:rFonts w:hint="eastAsia"/>
          <w:color w:val="000000"/>
          <w:rtl/>
          <w:lang w:eastAsia="en-US"/>
        </w:rPr>
        <w:t>קול</w:t>
      </w:r>
      <w:r w:rsidRPr="00E135F7">
        <w:rPr>
          <w:color w:val="000000"/>
          <w:rtl/>
          <w:lang w:eastAsia="en-US"/>
        </w:rPr>
        <w:t xml:space="preserve"> </w:t>
      </w:r>
      <w:r w:rsidRPr="00E135F7">
        <w:rPr>
          <w:rFonts w:hint="eastAsia"/>
          <w:color w:val="000000"/>
          <w:rtl/>
          <w:lang w:eastAsia="en-US"/>
        </w:rPr>
        <w:t>קורא</w:t>
      </w:r>
      <w:r w:rsidRPr="00E135F7">
        <w:rPr>
          <w:color w:val="000000"/>
          <w:rtl/>
          <w:lang w:eastAsia="en-US"/>
        </w:rPr>
        <w:t xml:space="preserve">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9"/>
        <w:gridCol w:w="4931"/>
        <w:gridCol w:w="2541"/>
      </w:tblGrid>
      <w:tr w:rsidR="00CE3CEA" w:rsidRPr="00415209" w14:paraId="17C1C879" w14:textId="77777777" w:rsidTr="00F46DFD">
        <w:tc>
          <w:tcPr>
            <w:tcW w:w="1039" w:type="pct"/>
          </w:tcPr>
          <w:p w14:paraId="29169CEA" w14:textId="77777777" w:rsidR="00CE3CEA" w:rsidRPr="00E135F7" w:rsidRDefault="00CE3CEA" w:rsidP="00723188">
            <w:pPr>
              <w:pStyle w:val="Normal4"/>
            </w:pPr>
          </w:p>
        </w:tc>
        <w:tc>
          <w:tcPr>
            <w:tcW w:w="2614" w:type="pct"/>
          </w:tcPr>
          <w:p w14:paraId="638E75CD" w14:textId="77777777" w:rsidR="00CE3CEA" w:rsidRPr="00190B40" w:rsidRDefault="00CE3CEA" w:rsidP="00723188">
            <w:pPr>
              <w:pStyle w:val="Normal4"/>
            </w:pPr>
          </w:p>
        </w:tc>
        <w:tc>
          <w:tcPr>
            <w:tcW w:w="1347" w:type="pct"/>
          </w:tcPr>
          <w:p w14:paraId="6B4A2D89" w14:textId="77777777" w:rsidR="00CE3CEA" w:rsidRPr="00E135F7" w:rsidRDefault="00CE3CEA" w:rsidP="00FF65D9">
            <w:pPr>
              <w:pStyle w:val="Normal4"/>
            </w:pPr>
          </w:p>
        </w:tc>
      </w:tr>
      <w:tr w:rsidR="00CE3CEA" w:rsidRPr="00415209" w14:paraId="034E1DC9" w14:textId="77777777" w:rsidTr="00F46DFD">
        <w:tc>
          <w:tcPr>
            <w:tcW w:w="1039" w:type="pct"/>
            <w:shd w:val="pct5" w:color="auto" w:fill="auto"/>
          </w:tcPr>
          <w:p w14:paraId="00348C6C" w14:textId="77777777" w:rsidR="00CE3CEA" w:rsidRPr="00E135F7" w:rsidRDefault="00CE3CEA" w:rsidP="004B1100">
            <w:pPr>
              <w:pStyle w:val="Normal4"/>
              <w:rPr>
                <w:rtl/>
              </w:rPr>
            </w:pPr>
            <w:r w:rsidRPr="00E135F7">
              <w:rPr>
                <w:rtl/>
              </w:rPr>
              <w:t>תאריך</w:t>
            </w:r>
          </w:p>
        </w:tc>
        <w:tc>
          <w:tcPr>
            <w:tcW w:w="2614" w:type="pct"/>
            <w:shd w:val="pct5" w:color="auto" w:fill="auto"/>
          </w:tcPr>
          <w:p w14:paraId="7AFBC321" w14:textId="77777777" w:rsidR="00CE3CEA" w:rsidRPr="00E135F7" w:rsidRDefault="00CE3CEA" w:rsidP="007D7517">
            <w:pPr>
              <w:pStyle w:val="Normal4"/>
            </w:pPr>
            <w:r w:rsidRPr="00E135F7">
              <w:rPr>
                <w:rtl/>
              </w:rPr>
              <w:t>חתימת מורשה/י החתימה מטעם המבקש</w:t>
            </w:r>
          </w:p>
        </w:tc>
        <w:tc>
          <w:tcPr>
            <w:tcW w:w="1347" w:type="pct"/>
            <w:shd w:val="pct5" w:color="auto" w:fill="auto"/>
          </w:tcPr>
          <w:p w14:paraId="2779B629" w14:textId="77777777" w:rsidR="00CE3CEA" w:rsidRPr="00E135F7" w:rsidRDefault="00CE3CEA" w:rsidP="00794AC0">
            <w:pPr>
              <w:pStyle w:val="Normal4"/>
            </w:pPr>
            <w:r w:rsidRPr="00E135F7">
              <w:rPr>
                <w:rtl/>
              </w:rPr>
              <w:t>חתימה וחותמת המבקש</w:t>
            </w:r>
          </w:p>
        </w:tc>
      </w:tr>
    </w:tbl>
    <w:p w14:paraId="3D7DB2F5" w14:textId="77777777" w:rsidR="00CE3CEA" w:rsidRPr="00E135F7" w:rsidRDefault="00CE3CEA" w:rsidP="004B1100">
      <w:pPr>
        <w:pStyle w:val="Normal4"/>
        <w:jc w:val="center"/>
        <w:rPr>
          <w:b/>
          <w:bCs/>
          <w:u w:val="single"/>
          <w:rtl/>
        </w:rPr>
      </w:pPr>
      <w:r w:rsidRPr="00E135F7">
        <w:rPr>
          <w:b/>
          <w:bCs/>
          <w:u w:val="single"/>
          <w:rtl/>
        </w:rPr>
        <w:t>אישור עו"ד</w:t>
      </w:r>
    </w:p>
    <w:p w14:paraId="1A47251E" w14:textId="77777777" w:rsidR="00CE3CEA" w:rsidRPr="00E135F7" w:rsidRDefault="00CE3CEA" w:rsidP="004B1100">
      <w:pPr>
        <w:pStyle w:val="Normal4"/>
        <w:rPr>
          <w:rtl/>
        </w:rPr>
      </w:pPr>
      <w:r w:rsidRPr="00E135F7">
        <w:rPr>
          <w:rtl/>
        </w:rPr>
        <w:t xml:space="preserve">אני הח"מ </w:t>
      </w:r>
      <w:r w:rsidRPr="00E135F7">
        <w:rPr>
          <w:u w:val="single"/>
          <w:rtl/>
        </w:rPr>
        <w:tab/>
      </w:r>
      <w:r w:rsidRPr="00E135F7">
        <w:rPr>
          <w:u w:val="single"/>
          <w:rtl/>
        </w:rPr>
        <w:tab/>
      </w:r>
      <w:r w:rsidRPr="00E135F7">
        <w:rPr>
          <w:rtl/>
        </w:rPr>
        <w:t xml:space="preserve">, עו"ד, מאשר בזאת כי ה"ה החתומים לעיל </w:t>
      </w:r>
      <w:r w:rsidRPr="00E135F7">
        <w:rPr>
          <w:u w:val="single"/>
          <w:rtl/>
        </w:rPr>
        <w:tab/>
      </w:r>
      <w:r w:rsidRPr="00E135F7">
        <w:rPr>
          <w:u w:val="single"/>
          <w:rtl/>
        </w:rPr>
        <w:tab/>
      </w:r>
      <w:r w:rsidRPr="00E135F7">
        <w:rPr>
          <w:rtl/>
        </w:rPr>
        <w:t xml:space="preserve"> מס' ת.ז. </w:t>
      </w:r>
      <w:r w:rsidRPr="00E135F7">
        <w:rPr>
          <w:u w:val="single"/>
          <w:rtl/>
        </w:rPr>
        <w:tab/>
      </w:r>
      <w:r w:rsidRPr="00E135F7">
        <w:rPr>
          <w:u w:val="single"/>
          <w:rtl/>
        </w:rPr>
        <w:tab/>
      </w:r>
      <w:r w:rsidRPr="00E135F7">
        <w:rPr>
          <w:rtl/>
        </w:rPr>
        <w:t>ו-</w:t>
      </w:r>
      <w:r w:rsidRPr="00E135F7">
        <w:rPr>
          <w:u w:val="single"/>
          <w:rtl/>
        </w:rPr>
        <w:tab/>
      </w:r>
      <w:r w:rsidRPr="00E135F7">
        <w:rPr>
          <w:u w:val="single"/>
          <w:rtl/>
        </w:rPr>
        <w:tab/>
      </w:r>
      <w:r w:rsidRPr="00E135F7">
        <w:rPr>
          <w:rtl/>
        </w:rPr>
        <w:t xml:space="preserve"> מס' ת.ז. </w:t>
      </w:r>
      <w:r w:rsidRPr="00E135F7">
        <w:rPr>
          <w:u w:val="single"/>
          <w:rtl/>
        </w:rPr>
        <w:tab/>
      </w:r>
      <w:r w:rsidRPr="00E135F7">
        <w:rPr>
          <w:u w:val="single"/>
          <w:rtl/>
        </w:rPr>
        <w:tab/>
      </w:r>
      <w:r w:rsidRPr="00E135F7">
        <w:rPr>
          <w:rtl/>
        </w:rPr>
        <w:t xml:space="preserve">, המוכרים לי אישית/ אשר זוהו על ידי תעודות הזהות, חתמו בפני מטעם </w:t>
      </w:r>
      <w:r w:rsidRPr="00E135F7">
        <w:rPr>
          <w:rFonts w:hint="eastAsia"/>
          <w:rtl/>
        </w:rPr>
        <w:t>המבקש</w:t>
      </w:r>
      <w:r w:rsidRPr="00E135F7">
        <w:rPr>
          <w:rtl/>
        </w:rPr>
        <w:t xml:space="preserve"> </w:t>
      </w:r>
      <w:r w:rsidRPr="00E135F7">
        <w:rPr>
          <w:u w:val="single"/>
          <w:rtl/>
        </w:rPr>
        <w:tab/>
      </w:r>
      <w:r w:rsidRPr="00E135F7">
        <w:rPr>
          <w:u w:val="single"/>
          <w:rtl/>
        </w:rPr>
        <w:tab/>
      </w:r>
      <w:r w:rsidRPr="00E135F7">
        <w:rPr>
          <w:u w:val="single"/>
          <w:rtl/>
        </w:rPr>
        <w:tab/>
      </w:r>
      <w:r w:rsidRPr="00E135F7">
        <w:rPr>
          <w:rtl/>
        </w:rPr>
        <w:t xml:space="preserve"> על </w:t>
      </w:r>
      <w:r w:rsidRPr="00E135F7">
        <w:rPr>
          <w:rFonts w:hint="eastAsia"/>
          <w:rtl/>
        </w:rPr>
        <w:t>נספח</w:t>
      </w:r>
      <w:r w:rsidRPr="00E135F7">
        <w:rPr>
          <w:rtl/>
        </w:rPr>
        <w:t xml:space="preserve"> זה, וכי הם מוסמכים לעשות כן ולחייב את </w:t>
      </w:r>
      <w:r w:rsidRPr="00E135F7">
        <w:rPr>
          <w:rFonts w:hint="eastAsia"/>
          <w:rtl/>
        </w:rPr>
        <w:t>המבקש</w:t>
      </w:r>
      <w:r w:rsidRPr="00E135F7">
        <w:rPr>
          <w:rtl/>
        </w:rPr>
        <w:t xml:space="preserve"> </w:t>
      </w:r>
      <w:r w:rsidRPr="00E135F7">
        <w:rPr>
          <w:u w:val="single"/>
          <w:rtl/>
        </w:rPr>
        <w:tab/>
      </w:r>
      <w:r w:rsidRPr="00E135F7">
        <w:rPr>
          <w:u w:val="single"/>
          <w:rtl/>
        </w:rPr>
        <w:tab/>
      </w:r>
      <w:r w:rsidRPr="00E135F7">
        <w:rPr>
          <w:u w:val="single"/>
          <w:rtl/>
        </w:rPr>
        <w:tab/>
      </w:r>
      <w:r w:rsidRPr="00E135F7">
        <w:rPr>
          <w:rtl/>
        </w:rPr>
        <w:t xml:space="preserve"> בחתימותיהם.</w:t>
      </w:r>
    </w:p>
    <w:tbl>
      <w:tblPr>
        <w:tblStyle w:val="4f3"/>
        <w:tblpPr w:leftFromText="180" w:rightFromText="180" w:vertAnchor="page" w:horzAnchor="margin" w:tblpXSpec="right" w:tblpY="1407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E63CC" w:rsidRPr="00EF5B4F" w14:paraId="7D70FC47" w14:textId="77777777" w:rsidTr="00BE63CC">
        <w:tc>
          <w:tcPr>
            <w:tcW w:w="2902" w:type="dxa"/>
            <w:tcBorders>
              <w:top w:val="single" w:sz="8" w:space="0" w:color="auto"/>
              <w:left w:val="nil"/>
              <w:bottom w:val="nil"/>
              <w:right w:val="nil"/>
            </w:tcBorders>
            <w:hideMark/>
          </w:tcPr>
          <w:p w14:paraId="35CF5730" w14:textId="77777777" w:rsidR="00BE63CC" w:rsidRPr="00EF5B4F" w:rsidRDefault="00BE63CC" w:rsidP="004B1100">
            <w:pPr>
              <w:tabs>
                <w:tab w:val="left" w:pos="1445"/>
              </w:tabs>
              <w:jc w:val="center"/>
              <w:rPr>
                <w:rFonts w:ascii="David" w:hAnsi="David" w:cs="David"/>
                <w:sz w:val="24"/>
                <w:szCs w:val="24"/>
                <w:rtl/>
              </w:rPr>
            </w:pPr>
            <w:bookmarkStart w:id="358" w:name="_Toc78876325"/>
            <w:bookmarkStart w:id="359" w:name="_Ref78998740"/>
            <w:bookmarkStart w:id="360" w:name="_Ref78998744"/>
            <w:bookmarkStart w:id="361" w:name="_Toc84855268"/>
            <w:bookmarkStart w:id="362" w:name="_Toc85617690"/>
            <w:bookmarkStart w:id="363" w:name="_Toc75441749"/>
            <w:bookmarkStart w:id="364" w:name="_Toc75687962"/>
            <w:bookmarkStart w:id="365" w:name="_Toc75688736"/>
            <w:bookmarkStart w:id="366" w:name="_Toc75705458"/>
            <w:bookmarkStart w:id="367" w:name="_Toc75709513"/>
            <w:bookmarkStart w:id="368" w:name="_Toc75762288"/>
            <w:bookmarkStart w:id="369" w:name="_Toc75873521"/>
            <w:bookmarkStart w:id="370" w:name="_Ref76482844"/>
            <w:bookmarkStart w:id="371" w:name="_Toc76906452"/>
            <w:bookmarkStart w:id="372" w:name="_Toc66711132"/>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Pr="00EF5B4F">
              <w:rPr>
                <w:rFonts w:ascii="David" w:hAnsi="David" w:cs="David"/>
                <w:sz w:val="24"/>
                <w:szCs w:val="24"/>
                <w:rtl/>
              </w:rPr>
              <w:t>תאריך</w:t>
            </w:r>
          </w:p>
        </w:tc>
        <w:tc>
          <w:tcPr>
            <w:tcW w:w="2204" w:type="dxa"/>
          </w:tcPr>
          <w:p w14:paraId="6E50AF6A" w14:textId="77777777" w:rsidR="00BE63CC" w:rsidRPr="00EF5B4F" w:rsidRDefault="00BE63CC" w:rsidP="004B1100">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14:paraId="286673B0" w14:textId="77777777" w:rsidR="00BE63CC" w:rsidRPr="00EF5B4F" w:rsidRDefault="00BE63CC" w:rsidP="004B1100">
            <w:pPr>
              <w:tabs>
                <w:tab w:val="left" w:pos="1445"/>
              </w:tabs>
              <w:jc w:val="center"/>
              <w:rPr>
                <w:rFonts w:ascii="David" w:hAnsi="David" w:cs="David"/>
                <w:sz w:val="24"/>
                <w:szCs w:val="24"/>
                <w:rtl/>
              </w:rPr>
            </w:pPr>
            <w:r w:rsidRPr="00EF5B4F">
              <w:rPr>
                <w:rFonts w:ascii="David" w:hAnsi="David" w:cs="David"/>
                <w:sz w:val="24"/>
                <w:szCs w:val="24"/>
                <w:rtl/>
              </w:rPr>
              <w:t>חתימת עו"ד וחותמת</w:t>
            </w:r>
          </w:p>
        </w:tc>
      </w:tr>
    </w:tbl>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30CD8185" w14:textId="77777777" w:rsidTr="00F46DFD">
        <w:trPr>
          <w:trHeight w:hRule="exact" w:val="561"/>
        </w:trPr>
        <w:tc>
          <w:tcPr>
            <w:tcW w:w="8958" w:type="dxa"/>
            <w:tcBorders>
              <w:top w:val="nil"/>
              <w:bottom w:val="nil"/>
            </w:tcBorders>
            <w:shd w:val="clear" w:color="auto" w:fill="D9D9D9" w:themeFill="background1" w:themeFillShade="D9"/>
            <w:vAlign w:val="center"/>
          </w:tcPr>
          <w:p w14:paraId="7020AE59" w14:textId="77777777" w:rsidR="00CE3CEA" w:rsidRPr="00EE528B" w:rsidRDefault="00CE3CEA" w:rsidP="004B1100">
            <w:pPr>
              <w:pStyle w:val="Normal4"/>
              <w:rPr>
                <w:b/>
                <w:bCs/>
                <w:rtl/>
              </w:rPr>
            </w:pPr>
            <w:r w:rsidRPr="00EE528B">
              <w:rPr>
                <w:b/>
                <w:bCs/>
                <w:rtl/>
              </w:rPr>
              <w:t>נספח א'1</w:t>
            </w:r>
          </w:p>
        </w:tc>
      </w:tr>
      <w:tr w:rsidR="00CE3CEA" w:rsidRPr="00415209" w14:paraId="1CC13B84" w14:textId="77777777" w:rsidTr="00F46DFD">
        <w:trPr>
          <w:trHeight w:hRule="exact" w:val="561"/>
        </w:trPr>
        <w:tc>
          <w:tcPr>
            <w:tcW w:w="8958" w:type="dxa"/>
            <w:tcBorders>
              <w:top w:val="nil"/>
              <w:bottom w:val="nil"/>
            </w:tcBorders>
            <w:shd w:val="clear" w:color="auto" w:fill="1B3461"/>
            <w:vAlign w:val="center"/>
          </w:tcPr>
          <w:p w14:paraId="56EEA874" w14:textId="77777777" w:rsidR="00CE3CEA" w:rsidRPr="00EE528B" w:rsidRDefault="00CE3CEA" w:rsidP="004B1100">
            <w:pPr>
              <w:pStyle w:val="Normal4"/>
              <w:rPr>
                <w:b/>
                <w:bCs/>
                <w:rtl/>
              </w:rPr>
            </w:pPr>
            <w:r w:rsidRPr="00EE528B">
              <w:rPr>
                <w:b/>
                <w:bCs/>
                <w:i/>
                <w:rtl/>
              </w:rPr>
              <w:t>מפרט מקצועי- עמדות הטעינה</w:t>
            </w:r>
          </w:p>
        </w:tc>
      </w:tr>
    </w:tbl>
    <w:p w14:paraId="3C14F478" w14:textId="0CECC432" w:rsidR="00CE3CEA" w:rsidRPr="005D5E65" w:rsidRDefault="00CE3CEA" w:rsidP="004B1100">
      <w:pPr>
        <w:pStyle w:val="Normal4"/>
        <w:numPr>
          <w:ilvl w:val="0"/>
          <w:numId w:val="90"/>
        </w:numPr>
        <w:rPr>
          <w:b/>
          <w:bCs/>
          <w:u w:val="single"/>
        </w:rPr>
      </w:pPr>
      <w:r w:rsidRPr="005D5E65">
        <w:rPr>
          <w:b/>
          <w:bCs/>
          <w:u w:val="single"/>
          <w:rtl/>
        </w:rPr>
        <w:t>רקע</w:t>
      </w:r>
    </w:p>
    <w:p w14:paraId="0AF37E4F" w14:textId="77777777" w:rsidR="00CE3CEA" w:rsidRPr="00E135F7" w:rsidRDefault="00CE3CEA" w:rsidP="007D7517">
      <w:pPr>
        <w:pStyle w:val="Normal4"/>
        <w:ind w:left="720"/>
      </w:pPr>
      <w:r w:rsidRPr="00E871EE">
        <w:rPr>
          <w:rtl/>
        </w:rPr>
        <w:t xml:space="preserve">המשרד, באמצעות המינהל, מפרסם בזאת קול קורא להגשת בקשות לקבלת מענקים להתקנת עמדות טעינה </w:t>
      </w:r>
      <w:r w:rsidRPr="00E871EE">
        <w:rPr>
          <w:rFonts w:hint="eastAsia"/>
          <w:rtl/>
        </w:rPr>
        <w:t>מהירות</w:t>
      </w:r>
      <w:r w:rsidRPr="00BB0469">
        <w:rPr>
          <w:rtl/>
        </w:rPr>
        <w:t xml:space="preserve"> </w:t>
      </w:r>
      <w:r w:rsidRPr="00E135F7">
        <w:rPr>
          <w:rFonts w:hint="eastAsia"/>
          <w:rtl/>
        </w:rPr>
        <w:t>ואולטרה</w:t>
      </w:r>
      <w:r w:rsidRPr="00E135F7">
        <w:rPr>
          <w:rtl/>
        </w:rPr>
        <w:t xml:space="preserve"> </w:t>
      </w:r>
      <w:r w:rsidRPr="00E135F7">
        <w:rPr>
          <w:rFonts w:hint="eastAsia"/>
          <w:rtl/>
        </w:rPr>
        <w:t>מהירות</w:t>
      </w:r>
      <w:r w:rsidRPr="00E135F7">
        <w:rPr>
          <w:rtl/>
        </w:rPr>
        <w:t xml:space="preserve"> (</w:t>
      </w:r>
      <w:r w:rsidRPr="00E135F7">
        <w:t>DC</w:t>
      </w:r>
      <w:r w:rsidRPr="00E135F7">
        <w:rPr>
          <w:rtl/>
        </w:rPr>
        <w:t>) לטעינת רכבים חשמליים. וזאת כחלק מפעילות המשרד ליישום היעדים להפחתת פליטות במגזר התחבורה שנקבעו בהחלטת ממשלה 171 מיום 25.7.21, שעניינה "מעבר לכלכלה דלת פחמן".</w:t>
      </w:r>
    </w:p>
    <w:p w14:paraId="3A414097" w14:textId="3437DB58" w:rsidR="00CE3CEA" w:rsidRPr="00EE528B" w:rsidRDefault="00CE3CEA" w:rsidP="007D7517">
      <w:pPr>
        <w:pStyle w:val="Normal4"/>
        <w:numPr>
          <w:ilvl w:val="0"/>
          <w:numId w:val="90"/>
        </w:numPr>
        <w:rPr>
          <w:b/>
          <w:bCs/>
          <w:u w:val="single"/>
          <w:rtl/>
        </w:rPr>
      </w:pPr>
      <w:r w:rsidRPr="00EE528B">
        <w:rPr>
          <w:b/>
          <w:bCs/>
          <w:u w:val="single"/>
          <w:rtl/>
        </w:rPr>
        <w:t>הבקשה</w:t>
      </w:r>
    </w:p>
    <w:p w14:paraId="7457BAEB" w14:textId="60B80294" w:rsidR="00CE3CEA" w:rsidRPr="00E135F7" w:rsidRDefault="00CE3CEA" w:rsidP="00794AC0">
      <w:pPr>
        <w:pStyle w:val="Normal4"/>
        <w:ind w:left="720"/>
        <w:rPr>
          <w:rtl/>
        </w:rPr>
      </w:pPr>
      <w:r w:rsidRPr="00E135F7">
        <w:rPr>
          <w:rtl/>
        </w:rPr>
        <w:t xml:space="preserve">בקשת המבקש יכול ותכלול מספר רב של </w:t>
      </w:r>
      <w:r w:rsidR="004B1100">
        <w:rPr>
          <w:rFonts w:hint="cs"/>
          <w:rtl/>
        </w:rPr>
        <w:t>עמדות טעינה</w:t>
      </w:r>
      <w:r w:rsidRPr="00E135F7">
        <w:rPr>
          <w:rtl/>
        </w:rPr>
        <w:t>, על כל בקשה והאמור בה לעמוד בכל תנאי הקול קורא ונספחיו.</w:t>
      </w:r>
    </w:p>
    <w:p w14:paraId="032CCA62" w14:textId="0E47CF8B" w:rsidR="00CE3CEA" w:rsidRPr="00EE528B" w:rsidRDefault="004B1100" w:rsidP="00723188">
      <w:pPr>
        <w:pStyle w:val="Normal4"/>
        <w:numPr>
          <w:ilvl w:val="0"/>
          <w:numId w:val="90"/>
        </w:numPr>
        <w:rPr>
          <w:b/>
          <w:bCs/>
          <w:u w:val="single"/>
          <w:rtl/>
        </w:rPr>
      </w:pPr>
      <w:r>
        <w:rPr>
          <w:rFonts w:hint="cs"/>
          <w:b/>
          <w:bCs/>
          <w:u w:val="single"/>
          <w:rtl/>
        </w:rPr>
        <w:t>עמדת טעינה</w:t>
      </w:r>
    </w:p>
    <w:p w14:paraId="685CC18E" w14:textId="73F1D0EC" w:rsidR="00CE3CEA" w:rsidRPr="00E135F7" w:rsidRDefault="00CE3CEA" w:rsidP="004B1100">
      <w:pPr>
        <w:pStyle w:val="Normal4"/>
        <w:ind w:firstLine="720"/>
        <w:rPr>
          <w:rtl/>
        </w:rPr>
      </w:pPr>
      <w:r w:rsidRPr="00E135F7">
        <w:rPr>
          <w:rtl/>
        </w:rPr>
        <w:t xml:space="preserve">ביצוע </w:t>
      </w:r>
      <w:r w:rsidR="004B1100">
        <w:rPr>
          <w:rFonts w:hint="cs"/>
          <w:rtl/>
        </w:rPr>
        <w:t xml:space="preserve">עבור </w:t>
      </w:r>
      <w:r w:rsidRPr="00E135F7">
        <w:rPr>
          <w:rtl/>
        </w:rPr>
        <w:t xml:space="preserve">כל </w:t>
      </w:r>
      <w:r w:rsidR="004B1100">
        <w:rPr>
          <w:rFonts w:hint="cs"/>
          <w:rtl/>
        </w:rPr>
        <w:t>עמדת טעינה</w:t>
      </w:r>
      <w:r w:rsidR="004B1100" w:rsidRPr="00E135F7">
        <w:rPr>
          <w:rtl/>
        </w:rPr>
        <w:t xml:space="preserve"> </w:t>
      </w:r>
      <w:r w:rsidRPr="00E135F7">
        <w:rPr>
          <w:rtl/>
        </w:rPr>
        <w:t>שיוגש בבקשה לקבלת מענק, יהיה כפוף לשלבים הבאים:</w:t>
      </w:r>
    </w:p>
    <w:p w14:paraId="497A4805" w14:textId="147EB2F1" w:rsidR="00CE3CEA" w:rsidRPr="00E871EE" w:rsidRDefault="000D78A4" w:rsidP="004B1100">
      <w:pPr>
        <w:pStyle w:val="Normal4"/>
        <w:numPr>
          <w:ilvl w:val="1"/>
          <w:numId w:val="90"/>
        </w:numPr>
        <w:ind w:left="1020"/>
        <w:rPr>
          <w:b/>
          <w:bCs/>
        </w:rPr>
      </w:pPr>
      <w:r>
        <w:rPr>
          <w:rFonts w:hint="cs"/>
          <w:b/>
          <w:bCs/>
          <w:rtl/>
        </w:rPr>
        <w:t xml:space="preserve"> </w:t>
      </w:r>
      <w:r w:rsidR="00CE3CEA" w:rsidRPr="00E871EE">
        <w:rPr>
          <w:b/>
          <w:bCs/>
          <w:rtl/>
        </w:rPr>
        <w:t>התקשרות עם קבלן מבצע:</w:t>
      </w:r>
    </w:p>
    <w:p w14:paraId="7329B3B7" w14:textId="02935AA0" w:rsidR="00CE3CEA" w:rsidRPr="00E135F7" w:rsidRDefault="00CE3CEA" w:rsidP="004B1100">
      <w:pPr>
        <w:pStyle w:val="Normal4"/>
        <w:numPr>
          <w:ilvl w:val="2"/>
          <w:numId w:val="90"/>
        </w:numPr>
        <w:ind w:left="1728"/>
      </w:pPr>
      <w:r w:rsidRPr="00BB0469">
        <w:rPr>
          <w:rtl/>
        </w:rPr>
        <w:t xml:space="preserve">בעת הגשת הבקשה על כל </w:t>
      </w:r>
      <w:r w:rsidRPr="003A488F">
        <w:rPr>
          <w:rtl/>
        </w:rPr>
        <w:t>מבקש להצהיר כי ידוע לו שעליו לבצע התקשרות עם קבלן מבצע;</w:t>
      </w:r>
    </w:p>
    <w:p w14:paraId="21E073C3" w14:textId="42E50BFD" w:rsidR="00CE3CEA" w:rsidRPr="00E135F7" w:rsidRDefault="00CE3CEA" w:rsidP="00084273">
      <w:pPr>
        <w:pStyle w:val="Normal4"/>
        <w:numPr>
          <w:ilvl w:val="2"/>
          <w:numId w:val="90"/>
        </w:numPr>
        <w:ind w:left="1728"/>
      </w:pPr>
      <w:r w:rsidRPr="00E135F7">
        <w:rPr>
          <w:rtl/>
        </w:rPr>
        <w:t xml:space="preserve">לצורך ביצוע </w:t>
      </w:r>
      <w:r w:rsidR="000D1A72">
        <w:rPr>
          <w:rFonts w:hint="cs"/>
          <w:rtl/>
        </w:rPr>
        <w:t>הקמת עמד</w:t>
      </w:r>
      <w:r w:rsidR="004A0B61">
        <w:rPr>
          <w:rFonts w:hint="cs"/>
          <w:rtl/>
        </w:rPr>
        <w:t>ת או עמדות ה</w:t>
      </w:r>
      <w:r w:rsidR="000D1A72">
        <w:rPr>
          <w:rFonts w:hint="cs"/>
          <w:rtl/>
        </w:rPr>
        <w:t>טעינה</w:t>
      </w:r>
      <w:r w:rsidR="004A0B61">
        <w:rPr>
          <w:rFonts w:hint="cs"/>
          <w:rtl/>
        </w:rPr>
        <w:t xml:space="preserve"> בבקשה</w:t>
      </w:r>
      <w:r w:rsidRPr="00E135F7">
        <w:rPr>
          <w:rtl/>
        </w:rPr>
        <w:t xml:space="preserve">, המבקש יתקשר עם קבלן מבצע, אחד או יותר, לביצוע </w:t>
      </w:r>
      <w:r w:rsidR="000D1A72">
        <w:rPr>
          <w:rFonts w:hint="cs"/>
          <w:rtl/>
        </w:rPr>
        <w:t>הקמת עמדת טעינה</w:t>
      </w:r>
      <w:r w:rsidR="000D1A72" w:rsidRPr="00E135F7">
        <w:rPr>
          <w:rtl/>
        </w:rPr>
        <w:t xml:space="preserve"> אח</w:t>
      </w:r>
      <w:r w:rsidR="000D1A72">
        <w:rPr>
          <w:rFonts w:hint="cs"/>
          <w:rtl/>
        </w:rPr>
        <w:t>ת</w:t>
      </w:r>
      <w:r w:rsidR="000D1A72" w:rsidRPr="00E135F7">
        <w:rPr>
          <w:rtl/>
        </w:rPr>
        <w:t xml:space="preserve"> </w:t>
      </w:r>
      <w:r w:rsidRPr="00E135F7">
        <w:rPr>
          <w:rtl/>
        </w:rPr>
        <w:t>או יותר.</w:t>
      </w:r>
    </w:p>
    <w:p w14:paraId="3AC5B21E" w14:textId="77777777" w:rsidR="00CE3CEA" w:rsidRPr="00E135F7" w:rsidRDefault="00CE3CEA" w:rsidP="00794AC0">
      <w:pPr>
        <w:pStyle w:val="Normal4"/>
        <w:numPr>
          <w:ilvl w:val="2"/>
          <w:numId w:val="90"/>
        </w:numPr>
        <w:ind w:left="1728"/>
      </w:pPr>
      <w:r w:rsidRPr="00E135F7">
        <w:rPr>
          <w:rtl/>
        </w:rPr>
        <w:t>במועד ההתקשרות של המבקש עם הקבלן המבצע, על הקבלן המבצע  שייבחר על ידי המבקש לעמוד, לפחות בתנאים הבאים:</w:t>
      </w:r>
    </w:p>
    <w:p w14:paraId="4D4EFE2B" w14:textId="465EB858" w:rsidR="00CE3CEA" w:rsidRPr="00E135F7" w:rsidRDefault="00CE3CEA" w:rsidP="002F1395">
      <w:pPr>
        <w:pStyle w:val="Normal4"/>
        <w:numPr>
          <w:ilvl w:val="3"/>
          <w:numId w:val="90"/>
        </w:numPr>
        <w:ind w:left="2437"/>
      </w:pPr>
      <w:r w:rsidRPr="00E135F7">
        <w:rPr>
          <w:rtl/>
        </w:rPr>
        <w:t xml:space="preserve">הקבלן </w:t>
      </w:r>
      <w:del w:id="373" w:author="מחבר">
        <w:r w:rsidRPr="00E135F7" w:rsidDel="00E05464">
          <w:rPr>
            <w:rtl/>
          </w:rPr>
          <w:delText xml:space="preserve">הקים </w:delText>
        </w:r>
      </w:del>
      <w:ins w:id="374" w:author="מחבר">
        <w:r w:rsidR="00E05464">
          <w:rPr>
            <w:rFonts w:hint="cs"/>
            <w:rtl/>
          </w:rPr>
          <w:t>בעל</w:t>
        </w:r>
        <w:r w:rsidR="00E05464" w:rsidRPr="00E135F7">
          <w:rPr>
            <w:rtl/>
          </w:rPr>
          <w:t xml:space="preserve"> </w:t>
        </w:r>
        <w:r w:rsidR="00E05464" w:rsidRPr="00626294">
          <w:rPr>
            <w:b/>
            <w:bCs/>
            <w:rtl/>
          </w:rPr>
          <w:t xml:space="preserve">ניסיון </w:t>
        </w:r>
        <w:r w:rsidR="00E05464" w:rsidRPr="00626294">
          <w:rPr>
            <w:rFonts w:hint="cs"/>
            <w:b/>
            <w:bCs/>
            <w:rtl/>
          </w:rPr>
          <w:t>בהקמת והפעלת עמדות טעינה</w:t>
        </w:r>
        <w:r w:rsidR="00B47EA3">
          <w:rPr>
            <w:rFonts w:hint="cs"/>
            <w:b/>
            <w:bCs/>
            <w:rtl/>
          </w:rPr>
          <w:t>.</w:t>
        </w:r>
      </w:ins>
      <w:del w:id="375" w:author="מחבר">
        <w:r w:rsidRPr="00E135F7" w:rsidDel="00E05464">
          <w:rPr>
            <w:rtl/>
          </w:rPr>
          <w:delText>לפחות 30 עמדות טעינה</w:delText>
        </w:r>
      </w:del>
      <w:r w:rsidRPr="00E135F7">
        <w:rPr>
          <w:rtl/>
        </w:rPr>
        <w:t xml:space="preserve"> </w:t>
      </w:r>
      <w:del w:id="376" w:author="מחבר">
        <w:r w:rsidRPr="00E135F7" w:rsidDel="00F71073">
          <w:rPr>
            <w:rFonts w:hint="eastAsia"/>
            <w:rtl/>
          </w:rPr>
          <w:delText>מהירות</w:delText>
        </w:r>
        <w:r w:rsidRPr="00E135F7" w:rsidDel="00F71073">
          <w:rPr>
            <w:rtl/>
          </w:rPr>
          <w:delText xml:space="preserve">/אולטרה </w:delText>
        </w:r>
        <w:r w:rsidRPr="00E135F7" w:rsidDel="00F71073">
          <w:rPr>
            <w:rFonts w:hint="eastAsia"/>
            <w:rtl/>
          </w:rPr>
          <w:delText>מהירות</w:delText>
        </w:r>
      </w:del>
      <w:ins w:id="377" w:author="מחבר">
        <w:del w:id="378" w:author="מחבר">
          <w:r w:rsidR="00F71073" w:rsidDel="00E05464">
            <w:rPr>
              <w:rFonts w:hint="cs"/>
              <w:rtl/>
            </w:rPr>
            <w:delText>העומדות בתנאי הקול קורא</w:delText>
          </w:r>
        </w:del>
        <w:r w:rsidR="00F71073">
          <w:rPr>
            <w:rFonts w:hint="cs"/>
            <w:rtl/>
          </w:rPr>
          <w:t>;</w:t>
        </w:r>
      </w:ins>
    </w:p>
    <w:p w14:paraId="6A798638" w14:textId="2939F8A4" w:rsidR="00CE3CEA" w:rsidRPr="00E135F7" w:rsidRDefault="00CE3CEA" w:rsidP="00F71073">
      <w:pPr>
        <w:pStyle w:val="Normal4"/>
        <w:numPr>
          <w:ilvl w:val="3"/>
          <w:numId w:val="90"/>
        </w:numPr>
        <w:ind w:left="2437"/>
      </w:pPr>
      <w:r w:rsidRPr="00E135F7">
        <w:rPr>
          <w:rtl/>
        </w:rPr>
        <w:t>הקבלן מחזיק בכל האישורים, הרישיונות והסמכות הנדרשות לצורך הקמת עמדות טעינה</w:t>
      </w:r>
      <w:del w:id="379" w:author="מחבר">
        <w:r w:rsidRPr="00E135F7" w:rsidDel="00F71073">
          <w:rPr>
            <w:rtl/>
          </w:rPr>
          <w:delText>.</w:delText>
        </w:r>
      </w:del>
      <w:ins w:id="380" w:author="מחבר">
        <w:r w:rsidR="00F71073">
          <w:rPr>
            <w:rFonts w:hint="cs"/>
            <w:rtl/>
          </w:rPr>
          <w:t>;</w:t>
        </w:r>
      </w:ins>
    </w:p>
    <w:p w14:paraId="61BC447D" w14:textId="609873DE" w:rsidR="00CE3CEA" w:rsidRPr="00E135F7" w:rsidRDefault="00CE3CEA" w:rsidP="00794AC0">
      <w:pPr>
        <w:pStyle w:val="Normal4"/>
        <w:numPr>
          <w:ilvl w:val="3"/>
          <w:numId w:val="90"/>
        </w:numPr>
        <w:ind w:left="2437"/>
      </w:pPr>
      <w:r w:rsidRPr="00E871EE">
        <w:rPr>
          <w:rtl/>
        </w:rPr>
        <w:t>זהות הקבלן והוכחות בדבר עמידות בתנאי הסף האמורים תובא לאישור המשרד.</w:t>
      </w:r>
    </w:p>
    <w:p w14:paraId="0E9C58B0" w14:textId="6809CD50" w:rsidR="00CE3CEA" w:rsidRPr="003A488F" w:rsidRDefault="00CE3CEA" w:rsidP="004B1100">
      <w:pPr>
        <w:pStyle w:val="Normal4"/>
        <w:numPr>
          <w:ilvl w:val="1"/>
          <w:numId w:val="90"/>
        </w:numPr>
        <w:ind w:left="1020"/>
        <w:rPr>
          <w:b/>
          <w:bCs/>
        </w:rPr>
      </w:pPr>
      <w:r w:rsidRPr="00BB0469">
        <w:rPr>
          <w:b/>
          <w:bCs/>
          <w:rtl/>
        </w:rPr>
        <w:t xml:space="preserve">אישור המשרד להתחלת </w:t>
      </w:r>
      <w:r w:rsidR="004B1100">
        <w:rPr>
          <w:rFonts w:hint="cs"/>
          <w:b/>
          <w:bCs/>
          <w:rtl/>
        </w:rPr>
        <w:t>הקמת עמדת הטעינה</w:t>
      </w:r>
      <w:r w:rsidRPr="00BB0469">
        <w:rPr>
          <w:b/>
          <w:bCs/>
          <w:rtl/>
        </w:rPr>
        <w:t>;</w:t>
      </w:r>
    </w:p>
    <w:p w14:paraId="1F031348" w14:textId="5B166AA6" w:rsidR="00CE3CEA" w:rsidRPr="00E135F7" w:rsidRDefault="00CE3CEA" w:rsidP="004B1100">
      <w:pPr>
        <w:pStyle w:val="Normal4"/>
        <w:numPr>
          <w:ilvl w:val="2"/>
          <w:numId w:val="90"/>
        </w:numPr>
        <w:ind w:left="1728"/>
      </w:pPr>
      <w:r w:rsidRPr="00E135F7">
        <w:rPr>
          <w:rtl/>
        </w:rPr>
        <w:t xml:space="preserve">הזוכה לא יתחיל בביצוע בפועל של </w:t>
      </w:r>
      <w:r w:rsidR="004B1100">
        <w:rPr>
          <w:rFonts w:hint="cs"/>
          <w:rtl/>
        </w:rPr>
        <w:t>עמדת הטעינה</w:t>
      </w:r>
      <w:r w:rsidR="004B1100" w:rsidRPr="00E135F7">
        <w:rPr>
          <w:rtl/>
        </w:rPr>
        <w:t xml:space="preserve"> </w:t>
      </w:r>
      <w:r w:rsidRPr="00E135F7">
        <w:rPr>
          <w:rtl/>
        </w:rPr>
        <w:t xml:space="preserve">שזכה בו, עד לקבלת אישור נציג המשרד מראש ובכתב. </w:t>
      </w:r>
    </w:p>
    <w:p w14:paraId="54078599" w14:textId="004EDF77" w:rsidR="00CE3CEA" w:rsidRPr="00E135F7" w:rsidRDefault="00CE3CEA" w:rsidP="00084273">
      <w:pPr>
        <w:pStyle w:val="Normal4"/>
        <w:numPr>
          <w:ilvl w:val="2"/>
          <w:numId w:val="90"/>
        </w:numPr>
        <w:ind w:left="1728"/>
      </w:pPr>
      <w:r w:rsidRPr="00E135F7">
        <w:rPr>
          <w:rtl/>
        </w:rPr>
        <w:t xml:space="preserve">לתשומת לב הזוכים, התחלת ביצוע </w:t>
      </w:r>
      <w:r w:rsidR="004B1100">
        <w:rPr>
          <w:rFonts w:hint="cs"/>
          <w:rtl/>
        </w:rPr>
        <w:t xml:space="preserve">הקמת עמדת הטעינה </w:t>
      </w:r>
      <w:r w:rsidRPr="00E135F7">
        <w:rPr>
          <w:rtl/>
        </w:rPr>
        <w:t xml:space="preserve">טרם אישור המשרד עלולה להוביל לפסילת </w:t>
      </w:r>
      <w:r w:rsidR="004B1100" w:rsidRPr="00E135F7">
        <w:rPr>
          <w:rtl/>
        </w:rPr>
        <w:t>ה</w:t>
      </w:r>
      <w:r w:rsidR="00105648">
        <w:rPr>
          <w:rFonts w:hint="cs"/>
          <w:rtl/>
        </w:rPr>
        <w:t>בקשה כולה או חלקה</w:t>
      </w:r>
      <w:r w:rsidRPr="00E135F7">
        <w:rPr>
          <w:rtl/>
        </w:rPr>
        <w:t xml:space="preserve">, ובחינת המשרד בכל הנוגע למתן המענק </w:t>
      </w:r>
      <w:r w:rsidR="004B1100">
        <w:rPr>
          <w:rFonts w:hint="cs"/>
          <w:rtl/>
        </w:rPr>
        <w:t>לגבי עמדה זו</w:t>
      </w:r>
      <w:r w:rsidRPr="00E135F7">
        <w:rPr>
          <w:rtl/>
        </w:rPr>
        <w:t>.</w:t>
      </w:r>
    </w:p>
    <w:p w14:paraId="2D8CCF51" w14:textId="6CDF7CF1" w:rsidR="00CE3CEA" w:rsidRPr="00E135F7" w:rsidRDefault="00CE3CEA" w:rsidP="00DD7D96">
      <w:pPr>
        <w:pStyle w:val="Normal4"/>
        <w:numPr>
          <w:ilvl w:val="1"/>
          <w:numId w:val="90"/>
        </w:numPr>
        <w:ind w:left="1020"/>
        <w:rPr>
          <w:b/>
          <w:bCs/>
        </w:rPr>
      </w:pPr>
      <w:r w:rsidRPr="00E135F7">
        <w:rPr>
          <w:b/>
          <w:bCs/>
          <w:rtl/>
        </w:rPr>
        <w:t xml:space="preserve">דיווח על התקדמות </w:t>
      </w:r>
      <w:r w:rsidR="004B1100" w:rsidRPr="00E135F7">
        <w:rPr>
          <w:b/>
          <w:bCs/>
          <w:rtl/>
        </w:rPr>
        <w:t>ה</w:t>
      </w:r>
      <w:r w:rsidR="004B1100">
        <w:rPr>
          <w:rFonts w:hint="cs"/>
          <w:b/>
          <w:bCs/>
          <w:rtl/>
        </w:rPr>
        <w:t>קמת עמדת הטעינה</w:t>
      </w:r>
      <w:r w:rsidRPr="00E135F7">
        <w:rPr>
          <w:b/>
          <w:bCs/>
          <w:rtl/>
        </w:rPr>
        <w:t>;</w:t>
      </w:r>
    </w:p>
    <w:p w14:paraId="0DFA15E5" w14:textId="445970FD" w:rsidR="00CE3CEA" w:rsidRPr="00E135F7" w:rsidRDefault="00CE3CEA" w:rsidP="007D7517">
      <w:pPr>
        <w:pStyle w:val="Normal4"/>
        <w:numPr>
          <w:ilvl w:val="2"/>
          <w:numId w:val="90"/>
        </w:numPr>
        <w:ind w:left="1728"/>
        <w:rPr>
          <w:b/>
          <w:bCs/>
          <w:rtl/>
        </w:rPr>
      </w:pPr>
      <w:r w:rsidRPr="00E135F7">
        <w:rPr>
          <w:rtl/>
        </w:rPr>
        <w:t xml:space="preserve">אחת לחצי שנה קלנדרית, ישלח הזוכה למשרד דו"ח על התקדמות </w:t>
      </w:r>
      <w:r w:rsidR="004B1100" w:rsidRPr="00E135F7">
        <w:rPr>
          <w:rtl/>
        </w:rPr>
        <w:t>ה</w:t>
      </w:r>
      <w:r w:rsidR="004B1100">
        <w:rPr>
          <w:rFonts w:hint="cs"/>
          <w:rtl/>
        </w:rPr>
        <w:t>קמת עמדת טעינה</w:t>
      </w:r>
      <w:r w:rsidRPr="00E135F7">
        <w:rPr>
          <w:rtl/>
        </w:rPr>
        <w:t>. כמו כן, על הזוכה להעביר למשרד את הדיווחים בהתאם לנוסח הקבוע ב</w:t>
      </w:r>
      <w:r w:rsidRPr="00E135F7">
        <w:rPr>
          <w:b/>
          <w:bCs/>
          <w:rtl/>
        </w:rPr>
        <w:fldChar w:fldCharType="begin"/>
      </w:r>
      <w:r w:rsidRPr="00E135F7">
        <w:rPr>
          <w:rtl/>
        </w:rPr>
        <w:instrText xml:space="preserve"> </w:instrText>
      </w:r>
      <w:r w:rsidRPr="00E135F7">
        <w:instrText>REF</w:instrText>
      </w:r>
      <w:r w:rsidRPr="00E135F7">
        <w:rPr>
          <w:rtl/>
        </w:rPr>
        <w:instrText xml:space="preserve"> _</w:instrText>
      </w:r>
      <w:r w:rsidRPr="00E135F7">
        <w:instrText>Ref75071607 \h</w:instrText>
      </w:r>
      <w:r w:rsidRPr="00E135F7">
        <w:rPr>
          <w:rtl/>
        </w:rPr>
        <w:instrText xml:space="preserve">  \* </w:instrText>
      </w:r>
      <w:r w:rsidRPr="00E135F7">
        <w:instrText>MERGEFORMAT</w:instrText>
      </w:r>
      <w:r w:rsidRPr="00E135F7">
        <w:rPr>
          <w:rtl/>
        </w:rPr>
        <w:instrText xml:space="preserve"> </w:instrText>
      </w:r>
      <w:r w:rsidRPr="00E135F7">
        <w:rPr>
          <w:b/>
          <w:bCs/>
          <w:rtl/>
        </w:rPr>
      </w:r>
      <w:r w:rsidRPr="00E135F7">
        <w:rPr>
          <w:b/>
          <w:bCs/>
          <w:rtl/>
        </w:rPr>
        <w:fldChar w:fldCharType="separate"/>
      </w:r>
      <w:r w:rsidR="001141A0" w:rsidRPr="00E135F7">
        <w:rPr>
          <w:rtl/>
        </w:rPr>
        <w:t xml:space="preserve">נספח 1 להסכם - </w:t>
      </w:r>
      <w:r w:rsidRPr="00E135F7">
        <w:rPr>
          <w:b/>
          <w:bCs/>
          <w:rtl/>
        </w:rPr>
        <w:fldChar w:fldCharType="end"/>
      </w:r>
      <w:r w:rsidRPr="00E135F7">
        <w:rPr>
          <w:rtl/>
        </w:rPr>
        <w:t>, בהתאם לדרישת המשרד.</w:t>
      </w:r>
    </w:p>
    <w:p w14:paraId="4E269FE6" w14:textId="36506D3B" w:rsidR="00CE3CEA" w:rsidRPr="00E135F7" w:rsidRDefault="00CE3CEA" w:rsidP="00794AC0">
      <w:pPr>
        <w:pStyle w:val="Normal4"/>
        <w:numPr>
          <w:ilvl w:val="2"/>
          <w:numId w:val="90"/>
        </w:numPr>
        <w:ind w:left="1728"/>
        <w:rPr>
          <w:b/>
          <w:bCs/>
        </w:rPr>
      </w:pPr>
      <w:r w:rsidRPr="00E135F7">
        <w:rPr>
          <w:rtl/>
        </w:rPr>
        <w:t xml:space="preserve">למשרד שמורה הזכות לבקש מאת הזוכה כל דיווח או מסמך, הנצרכים לצורך מעקב התקדמות </w:t>
      </w:r>
      <w:r w:rsidR="004B1100">
        <w:rPr>
          <w:rFonts w:hint="cs"/>
          <w:rtl/>
        </w:rPr>
        <w:t>הקמת עמדת הטעינה</w:t>
      </w:r>
      <w:r w:rsidRPr="00E135F7">
        <w:rPr>
          <w:rtl/>
        </w:rPr>
        <w:t xml:space="preserve">, בכל שלב. </w:t>
      </w:r>
    </w:p>
    <w:p w14:paraId="00E3058F" w14:textId="467B49AC" w:rsidR="00CE3CEA" w:rsidRPr="00E135F7" w:rsidRDefault="00CE3CEA" w:rsidP="00DD7D96">
      <w:pPr>
        <w:pStyle w:val="Normal4"/>
        <w:numPr>
          <w:ilvl w:val="1"/>
          <w:numId w:val="90"/>
        </w:numPr>
        <w:ind w:left="1020"/>
        <w:rPr>
          <w:b/>
          <w:bCs/>
        </w:rPr>
      </w:pPr>
      <w:r w:rsidRPr="00E135F7">
        <w:rPr>
          <w:b/>
          <w:bCs/>
          <w:rtl/>
        </w:rPr>
        <w:t xml:space="preserve">סיום </w:t>
      </w:r>
      <w:r w:rsidR="004B1100" w:rsidRPr="00E135F7">
        <w:rPr>
          <w:b/>
          <w:bCs/>
          <w:rtl/>
        </w:rPr>
        <w:t>ה</w:t>
      </w:r>
      <w:r w:rsidR="004B1100">
        <w:rPr>
          <w:rFonts w:hint="cs"/>
          <w:b/>
          <w:bCs/>
          <w:rtl/>
        </w:rPr>
        <w:t>קמת עמדת טעינה</w:t>
      </w:r>
      <w:r w:rsidRPr="00E135F7">
        <w:rPr>
          <w:b/>
          <w:bCs/>
          <w:rtl/>
        </w:rPr>
        <w:t>-</w:t>
      </w:r>
    </w:p>
    <w:p w14:paraId="2058F054" w14:textId="0F45028A" w:rsidR="00CE3CEA" w:rsidRPr="00E135F7" w:rsidRDefault="00CE3CEA" w:rsidP="006E0EAB">
      <w:pPr>
        <w:pStyle w:val="Normal4"/>
        <w:numPr>
          <w:ilvl w:val="2"/>
          <w:numId w:val="90"/>
        </w:numPr>
        <w:ind w:left="1728"/>
        <w:rPr>
          <w:b/>
          <w:bCs/>
        </w:rPr>
      </w:pPr>
      <w:r w:rsidRPr="00E135F7">
        <w:rPr>
          <w:rtl/>
        </w:rPr>
        <w:t>עם סיום ההתקנה של עמדת טעינה, על הזוכה להודיע למשרד, בכתב, על סיום ביצוע, בהתא</w:t>
      </w:r>
      <w:r w:rsidRPr="007D7517">
        <w:rPr>
          <w:rtl/>
        </w:rPr>
        <w:t>ם ל</w:t>
      </w:r>
      <w:ins w:id="381" w:author="מחבר">
        <w:r w:rsidR="00834DDE">
          <w:rPr>
            <w:rFonts w:hint="cs"/>
            <w:rtl/>
          </w:rPr>
          <w:t>נספח 2 להסכם.</w:t>
        </w:r>
      </w:ins>
      <w:del w:id="382" w:author="מחבר">
        <w:r w:rsidRPr="00723188" w:rsidDel="00834DDE">
          <w:rPr>
            <w:b/>
            <w:bCs/>
            <w:rtl/>
          </w:rPr>
          <w:fldChar w:fldCharType="begin"/>
        </w:r>
        <w:r w:rsidRPr="002B4A11" w:rsidDel="00834DDE">
          <w:rPr>
            <w:rtl/>
          </w:rPr>
          <w:delInstrText xml:space="preserve"> </w:delInstrText>
        </w:r>
        <w:r w:rsidRPr="002B4A11" w:rsidDel="00834DDE">
          <w:delInstrText>REF</w:delInstrText>
        </w:r>
        <w:r w:rsidRPr="002B4A11" w:rsidDel="00834DDE">
          <w:rPr>
            <w:rtl/>
          </w:rPr>
          <w:delInstrText xml:space="preserve"> _</w:delInstrText>
        </w:r>
        <w:r w:rsidRPr="002B4A11" w:rsidDel="00834DDE">
          <w:delInstrText>Ref75078036 \h</w:delInstrText>
        </w:r>
        <w:r w:rsidRPr="002B4A11" w:rsidDel="00834DDE">
          <w:rPr>
            <w:rtl/>
          </w:rPr>
          <w:delInstrText xml:space="preserve">  \* </w:delInstrText>
        </w:r>
        <w:r w:rsidRPr="002B4A11" w:rsidDel="00834DDE">
          <w:delInstrText>MERGEFORMAT</w:delInstrText>
        </w:r>
        <w:r w:rsidRPr="002B4A11" w:rsidDel="00834DDE">
          <w:rPr>
            <w:rtl/>
          </w:rPr>
          <w:delInstrText xml:space="preserve"> </w:delInstrText>
        </w:r>
        <w:r w:rsidRPr="00723188" w:rsidDel="00834DDE">
          <w:rPr>
            <w:b/>
            <w:bCs/>
            <w:rtl/>
          </w:rPr>
        </w:r>
        <w:r w:rsidRPr="00723188" w:rsidDel="00834DDE">
          <w:rPr>
            <w:b/>
            <w:bCs/>
            <w:rtl/>
          </w:rPr>
          <w:fldChar w:fldCharType="separate"/>
        </w:r>
        <w:r w:rsidR="001141A0" w:rsidRPr="00E135F7" w:rsidDel="00834DDE">
          <w:rPr>
            <w:rtl/>
          </w:rPr>
          <w:delText xml:space="preserve">נספח 2 להסכם - </w:delText>
        </w:r>
        <w:r w:rsidRPr="00723188" w:rsidDel="00834DDE">
          <w:rPr>
            <w:b/>
            <w:bCs/>
            <w:rtl/>
          </w:rPr>
          <w:fldChar w:fldCharType="end"/>
        </w:r>
        <w:r w:rsidRPr="007D7517" w:rsidDel="00834DDE">
          <w:rPr>
            <w:rtl/>
          </w:rPr>
          <w:delText>.</w:delText>
        </w:r>
      </w:del>
      <w:r w:rsidRPr="00E135F7">
        <w:rPr>
          <w:rtl/>
        </w:rPr>
        <w:t xml:space="preserve"> </w:t>
      </w:r>
    </w:p>
    <w:p w14:paraId="0F0894E5" w14:textId="77777777" w:rsidR="00CE3CEA" w:rsidRPr="00E135F7" w:rsidRDefault="00CE3CEA" w:rsidP="007D7517">
      <w:pPr>
        <w:pStyle w:val="Normal4"/>
        <w:numPr>
          <w:ilvl w:val="2"/>
          <w:numId w:val="90"/>
        </w:numPr>
        <w:ind w:left="1728"/>
      </w:pPr>
      <w:r w:rsidRPr="00E135F7">
        <w:rPr>
          <w:rtl/>
        </w:rPr>
        <w:t>לאחר קבלת ההודעה כאמור,</w:t>
      </w:r>
      <w:r w:rsidRPr="00E135F7" w:rsidDel="00A67B27">
        <w:rPr>
          <w:rtl/>
        </w:rPr>
        <w:t xml:space="preserve"> </w:t>
      </w:r>
      <w:r w:rsidRPr="00E135F7">
        <w:rPr>
          <w:rtl/>
        </w:rPr>
        <w:t>נציג האגף רשאי להגיע לאתר, לצורך מתן אישור על סיום ההתקנה.</w:t>
      </w:r>
    </w:p>
    <w:p w14:paraId="5744D405" w14:textId="05C88810" w:rsidR="00CE3CEA" w:rsidRPr="00E135F7" w:rsidRDefault="00CE3CEA" w:rsidP="00794AC0">
      <w:pPr>
        <w:pStyle w:val="Normal4"/>
        <w:numPr>
          <w:ilvl w:val="2"/>
          <w:numId w:val="90"/>
        </w:numPr>
        <w:ind w:left="1728"/>
        <w:rPr>
          <w:rtl/>
        </w:rPr>
      </w:pPr>
      <w:r w:rsidRPr="00E135F7">
        <w:rPr>
          <w:rtl/>
        </w:rPr>
        <w:t xml:space="preserve">אישור סיום ההתקנה יינתן רק לאחר שהמשרד קיבל ואישר קבלת תיעוד בהתאם לדרישות המשרד, לצורך אישור סיום כל העבודות הכרוכות </w:t>
      </w:r>
      <w:r w:rsidR="002B1333" w:rsidRPr="00E135F7">
        <w:rPr>
          <w:rtl/>
        </w:rPr>
        <w:t>ב</w:t>
      </w:r>
      <w:r w:rsidR="002B1333">
        <w:rPr>
          <w:rFonts w:hint="cs"/>
          <w:rtl/>
        </w:rPr>
        <w:t>הקמת עמדת הטעינה</w:t>
      </w:r>
      <w:r w:rsidR="002B1333" w:rsidRPr="00E135F7">
        <w:rPr>
          <w:rtl/>
        </w:rPr>
        <w:t xml:space="preserve"> </w:t>
      </w:r>
      <w:r w:rsidRPr="00E135F7">
        <w:rPr>
          <w:rtl/>
        </w:rPr>
        <w:t>וכן סיום כל הדרישות המקצועיות מולאו במלואן.</w:t>
      </w:r>
    </w:p>
    <w:p w14:paraId="06869634" w14:textId="3D6C76D0" w:rsidR="00CE3CEA" w:rsidRPr="00E135F7" w:rsidRDefault="00CE3CEA" w:rsidP="00723188">
      <w:pPr>
        <w:pStyle w:val="Normal4"/>
        <w:numPr>
          <w:ilvl w:val="2"/>
          <w:numId w:val="90"/>
        </w:numPr>
        <w:ind w:left="1728"/>
      </w:pPr>
      <w:r w:rsidRPr="00E135F7">
        <w:rPr>
          <w:rtl/>
        </w:rPr>
        <w:t xml:space="preserve">הזוכה יאפשר בכל עת, לממונה או מי מטעמו, לבחון את </w:t>
      </w:r>
      <w:r w:rsidR="002B1333">
        <w:rPr>
          <w:rFonts w:hint="cs"/>
          <w:rtl/>
        </w:rPr>
        <w:t>עמדת הטעינה שהוקמה</w:t>
      </w:r>
      <w:r w:rsidRPr="00E135F7">
        <w:rPr>
          <w:rtl/>
        </w:rPr>
        <w:t>.</w:t>
      </w:r>
    </w:p>
    <w:p w14:paraId="743D0488" w14:textId="45288A3C" w:rsidR="00CE3CEA" w:rsidRPr="00E135F7" w:rsidRDefault="00CE3CEA" w:rsidP="006E0EAB">
      <w:pPr>
        <w:pStyle w:val="Normal4"/>
        <w:numPr>
          <w:ilvl w:val="2"/>
          <w:numId w:val="90"/>
        </w:numPr>
        <w:ind w:left="1728"/>
      </w:pPr>
      <w:r w:rsidRPr="00E135F7">
        <w:rPr>
          <w:rtl/>
        </w:rPr>
        <w:t>עם אישור המשרד לסיום התקנה, תקום לזוכה הזכאות למענק</w:t>
      </w:r>
      <w:ins w:id="383" w:author="מחבר">
        <w:r w:rsidR="00834DDE">
          <w:rPr>
            <w:rFonts w:hint="cs"/>
            <w:rtl/>
          </w:rPr>
          <w:t>.</w:t>
        </w:r>
      </w:ins>
      <w:del w:id="384" w:author="מחבר">
        <w:r w:rsidRPr="00E135F7" w:rsidDel="00834DDE">
          <w:rPr>
            <w:rtl/>
          </w:rPr>
          <w:delText>;</w:delText>
        </w:r>
      </w:del>
    </w:p>
    <w:p w14:paraId="63E3C5B9" w14:textId="7594FB5D" w:rsidR="00CE3CEA" w:rsidRPr="00EE528B" w:rsidRDefault="00CE3CEA" w:rsidP="004B1100">
      <w:pPr>
        <w:pStyle w:val="Normal4"/>
        <w:numPr>
          <w:ilvl w:val="0"/>
          <w:numId w:val="90"/>
        </w:numPr>
        <w:rPr>
          <w:b/>
          <w:bCs/>
          <w:rtl/>
        </w:rPr>
      </w:pPr>
      <w:r w:rsidRPr="00DD7D96">
        <w:rPr>
          <w:b/>
          <w:bCs/>
          <w:u w:val="single"/>
          <w:rtl/>
        </w:rPr>
        <w:t>המענק</w:t>
      </w:r>
      <w:r w:rsidRPr="00EE528B">
        <w:rPr>
          <w:b/>
          <w:bCs/>
          <w:rtl/>
        </w:rPr>
        <w:t xml:space="preserve"> </w:t>
      </w:r>
    </w:p>
    <w:p w14:paraId="34252ED6" w14:textId="0516D984" w:rsidR="00CE3CEA" w:rsidRPr="003A488F" w:rsidRDefault="00CE3CEA" w:rsidP="007D7517">
      <w:pPr>
        <w:pStyle w:val="Normal4"/>
        <w:numPr>
          <w:ilvl w:val="1"/>
          <w:numId w:val="90"/>
        </w:numPr>
        <w:ind w:left="1020"/>
      </w:pPr>
      <w:r w:rsidRPr="00E871EE">
        <w:rPr>
          <w:rtl/>
        </w:rPr>
        <w:t>בכל שלב בו הזוכ</w:t>
      </w:r>
      <w:r w:rsidRPr="00BB0469">
        <w:rPr>
          <w:rtl/>
        </w:rPr>
        <w:t xml:space="preserve">ה זכאי, לפי הוראות הקול הקורא וההסכם למתן מענק, יגיש הזוכה למשרד דיווח על סטאטוס </w:t>
      </w:r>
      <w:r w:rsidR="002B1333" w:rsidRPr="00BB0469">
        <w:rPr>
          <w:rtl/>
        </w:rPr>
        <w:t>ה</w:t>
      </w:r>
      <w:r w:rsidR="002B1333">
        <w:rPr>
          <w:rFonts w:hint="cs"/>
          <w:rtl/>
        </w:rPr>
        <w:t>הקמה</w:t>
      </w:r>
      <w:r w:rsidR="002B1333" w:rsidRPr="00BB0469">
        <w:rPr>
          <w:rtl/>
        </w:rPr>
        <w:t xml:space="preserve"> </w:t>
      </w:r>
      <w:r w:rsidRPr="00BB0469">
        <w:rPr>
          <w:rtl/>
        </w:rPr>
        <w:t>באופן מלא.</w:t>
      </w:r>
    </w:p>
    <w:p w14:paraId="11829F69" w14:textId="462C489D" w:rsidR="00CE3CEA" w:rsidRPr="00E135F7" w:rsidRDefault="00CE3CEA" w:rsidP="006E0EAB">
      <w:pPr>
        <w:pStyle w:val="Normal4"/>
        <w:numPr>
          <w:ilvl w:val="1"/>
          <w:numId w:val="90"/>
        </w:numPr>
        <w:ind w:left="1020"/>
      </w:pPr>
      <w:r w:rsidRPr="00E135F7">
        <w:rPr>
          <w:rtl/>
        </w:rPr>
        <w:t>בנוסף</w:t>
      </w:r>
      <w:r w:rsidR="000D78A4">
        <w:rPr>
          <w:rFonts w:hint="cs"/>
          <w:rtl/>
        </w:rPr>
        <w:t>,</w:t>
      </w:r>
      <w:r w:rsidRPr="00E135F7">
        <w:rPr>
          <w:rtl/>
        </w:rPr>
        <w:t xml:space="preserve"> במסגרת בקשת קבלת המענק, יעביר הזוכה למשרד אישור על ההוצאות בגינם זכאי הזוכה לקבלת מענק, בהתאם ל</w:t>
      </w:r>
      <w:r w:rsidRPr="00E135F7">
        <w:rPr>
          <w:rtl/>
        </w:rPr>
        <w:fldChar w:fldCharType="begin"/>
      </w:r>
      <w:r w:rsidRPr="00E135F7">
        <w:rPr>
          <w:rtl/>
        </w:rPr>
        <w:instrText xml:space="preserve"> </w:instrText>
      </w:r>
      <w:r w:rsidRPr="00E135F7">
        <w:instrText>REF</w:instrText>
      </w:r>
      <w:r w:rsidRPr="00E135F7">
        <w:rPr>
          <w:rtl/>
        </w:rPr>
        <w:instrText xml:space="preserve"> _</w:instrText>
      </w:r>
      <w:r w:rsidRPr="00E135F7">
        <w:instrText>Ref78998178 \r \h</w:instrText>
      </w:r>
      <w:r w:rsidRPr="00E135F7">
        <w:rPr>
          <w:rtl/>
        </w:rPr>
        <w:instrText xml:space="preserve">  \* </w:instrText>
      </w:r>
      <w:r w:rsidRPr="00E135F7">
        <w:instrText>MERGEFORMAT</w:instrText>
      </w:r>
      <w:r w:rsidRPr="00E135F7">
        <w:rPr>
          <w:rtl/>
        </w:rPr>
        <w:instrText xml:space="preserve"> </w:instrText>
      </w:r>
      <w:r w:rsidRPr="00E135F7">
        <w:rPr>
          <w:rtl/>
        </w:rPr>
      </w:r>
      <w:r w:rsidRPr="00E135F7">
        <w:rPr>
          <w:rtl/>
        </w:rPr>
        <w:fldChar w:fldCharType="separate"/>
      </w:r>
      <w:del w:id="385" w:author="מחבר">
        <w:r w:rsidR="00723188" w:rsidDel="00834DDE">
          <w:rPr>
            <w:cs/>
          </w:rPr>
          <w:delText>‎</w:delText>
        </w:r>
        <w:r w:rsidR="00723188" w:rsidDel="00834DDE">
          <w:delText>0</w:delText>
        </w:r>
      </w:del>
      <w:r w:rsidRPr="00E135F7">
        <w:rPr>
          <w:rtl/>
        </w:rPr>
        <w:fldChar w:fldCharType="end"/>
      </w:r>
      <w:ins w:id="386" w:author="מחבר">
        <w:r w:rsidR="00834DDE">
          <w:rPr>
            <w:rFonts w:hint="cs"/>
            <w:rtl/>
          </w:rPr>
          <w:t xml:space="preserve">נספח 3 להסכם. </w:t>
        </w:r>
      </w:ins>
      <w:del w:id="387" w:author="מחבר">
        <w:r w:rsidRPr="00E135F7" w:rsidDel="00834DDE">
          <w:rPr>
            <w:rtl/>
          </w:rPr>
          <w:fldChar w:fldCharType="begin"/>
        </w:r>
        <w:r w:rsidRPr="00E135F7" w:rsidDel="00834DDE">
          <w:rPr>
            <w:rtl/>
          </w:rPr>
          <w:delInstrText xml:space="preserve"> </w:delInstrText>
        </w:r>
        <w:r w:rsidRPr="00E135F7" w:rsidDel="00834DDE">
          <w:delInstrText>REF</w:delInstrText>
        </w:r>
        <w:r w:rsidRPr="00E135F7" w:rsidDel="00834DDE">
          <w:rPr>
            <w:rtl/>
          </w:rPr>
          <w:delInstrText xml:space="preserve"> _</w:delInstrText>
        </w:r>
        <w:r w:rsidRPr="00E135F7" w:rsidDel="00834DDE">
          <w:delInstrText>Ref78998183 \h</w:delInstrText>
        </w:r>
        <w:r w:rsidRPr="00E135F7" w:rsidDel="00834DDE">
          <w:rPr>
            <w:rtl/>
          </w:rPr>
          <w:delInstrText xml:space="preserve">  \* </w:delInstrText>
        </w:r>
        <w:r w:rsidRPr="00E135F7" w:rsidDel="00834DDE">
          <w:delInstrText>MERGEFORMAT</w:delInstrText>
        </w:r>
        <w:r w:rsidRPr="00E135F7" w:rsidDel="00834DDE">
          <w:rPr>
            <w:rtl/>
          </w:rPr>
          <w:delInstrText xml:space="preserve"> </w:delInstrText>
        </w:r>
        <w:r w:rsidRPr="00E135F7" w:rsidDel="00834DDE">
          <w:rPr>
            <w:rtl/>
          </w:rPr>
        </w:r>
        <w:r w:rsidRPr="00E135F7" w:rsidDel="00834DDE">
          <w:rPr>
            <w:rtl/>
          </w:rPr>
          <w:fldChar w:fldCharType="separate"/>
        </w:r>
        <w:r w:rsidR="00723188" w:rsidRPr="00E135F7" w:rsidDel="00834DDE">
          <w:rPr>
            <w:rtl/>
          </w:rPr>
          <w:delText xml:space="preserve">נספח 3 להסכם - </w:delText>
        </w:r>
        <w:r w:rsidRPr="00E135F7" w:rsidDel="00834DDE">
          <w:rPr>
            <w:rtl/>
          </w:rPr>
          <w:fldChar w:fldCharType="end"/>
        </w:r>
        <w:r w:rsidRPr="00E135F7" w:rsidDel="00834DDE">
          <w:rPr>
            <w:rtl/>
          </w:rPr>
          <w:delText>.</w:delText>
        </w:r>
      </w:del>
    </w:p>
    <w:p w14:paraId="5B2A468D" w14:textId="58A34929" w:rsidR="00CE3CEA" w:rsidRPr="00E135F7" w:rsidRDefault="00CE3CEA" w:rsidP="00723188">
      <w:pPr>
        <w:pStyle w:val="Normal4"/>
        <w:numPr>
          <w:ilvl w:val="1"/>
          <w:numId w:val="90"/>
        </w:numPr>
        <w:ind w:left="1020"/>
        <w:rPr>
          <w:b/>
          <w:bCs/>
          <w:rtl/>
        </w:rPr>
      </w:pPr>
      <w:r w:rsidRPr="00E135F7">
        <w:rPr>
          <w:rtl/>
        </w:rPr>
        <w:t xml:space="preserve">אישור בקשת התשלום יינתן רק לאחר שהמשרד קיבל ואישר קבלת כל התיעוד הנדרש, לצורך אישור שכל העבודות הכרוכות </w:t>
      </w:r>
      <w:r w:rsidR="002B1333" w:rsidRPr="00E135F7">
        <w:rPr>
          <w:rtl/>
        </w:rPr>
        <w:t>ב</w:t>
      </w:r>
      <w:r w:rsidR="002B1333">
        <w:rPr>
          <w:rFonts w:hint="cs"/>
          <w:rtl/>
        </w:rPr>
        <w:t>הקמת עמדת הטעינה</w:t>
      </w:r>
      <w:r w:rsidR="002B1333" w:rsidRPr="00E135F7">
        <w:rPr>
          <w:rtl/>
        </w:rPr>
        <w:t xml:space="preserve"> </w:t>
      </w:r>
      <w:r w:rsidRPr="00E135F7">
        <w:rPr>
          <w:rtl/>
        </w:rPr>
        <w:t>הסתיימו, כל הדרישות המקצועיות מולאו במלואן.</w:t>
      </w:r>
    </w:p>
    <w:p w14:paraId="0620B5A2" w14:textId="3A620D46" w:rsidR="00CE3CEA" w:rsidRPr="00DD7D96" w:rsidRDefault="00CE3CEA" w:rsidP="004B1100">
      <w:pPr>
        <w:pStyle w:val="Normal4"/>
        <w:numPr>
          <w:ilvl w:val="0"/>
          <w:numId w:val="90"/>
        </w:numPr>
        <w:rPr>
          <w:b/>
          <w:bCs/>
          <w:u w:val="single"/>
          <w:rtl/>
        </w:rPr>
      </w:pPr>
      <w:r w:rsidRPr="00DD7D96">
        <w:rPr>
          <w:b/>
          <w:bCs/>
          <w:u w:val="single"/>
          <w:rtl/>
        </w:rPr>
        <w:t>עמדות הטעינה</w:t>
      </w:r>
    </w:p>
    <w:p w14:paraId="2FE4C6B8" w14:textId="77777777" w:rsidR="00CE3CEA" w:rsidRPr="00EE528B" w:rsidRDefault="00CE3CEA" w:rsidP="004B1100">
      <w:pPr>
        <w:pStyle w:val="Normal4"/>
        <w:numPr>
          <w:ilvl w:val="1"/>
          <w:numId w:val="90"/>
        </w:numPr>
        <w:ind w:left="1020"/>
        <w:rPr>
          <w:b/>
          <w:bCs/>
          <w:rtl/>
        </w:rPr>
      </w:pPr>
      <w:r w:rsidRPr="00EE528B">
        <w:rPr>
          <w:b/>
          <w:bCs/>
          <w:rtl/>
        </w:rPr>
        <w:t>תכולת העבודה</w:t>
      </w:r>
    </w:p>
    <w:p w14:paraId="76A84387" w14:textId="77777777" w:rsidR="00CE3CEA" w:rsidRPr="00E135F7" w:rsidRDefault="00CE3CEA" w:rsidP="004B1100">
      <w:pPr>
        <w:pStyle w:val="Normal4"/>
        <w:numPr>
          <w:ilvl w:val="2"/>
          <w:numId w:val="90"/>
        </w:numPr>
        <w:ind w:left="1728"/>
      </w:pPr>
      <w:r w:rsidRPr="00E871EE">
        <w:rPr>
          <w:rtl/>
        </w:rPr>
        <w:t xml:space="preserve">הזוכה </w:t>
      </w:r>
      <w:r w:rsidRPr="003A488F">
        <w:rPr>
          <w:rFonts w:hint="eastAsia"/>
          <w:rtl/>
        </w:rPr>
        <w:t>יקים</w:t>
      </w:r>
      <w:r w:rsidRPr="00E135F7">
        <w:rPr>
          <w:rtl/>
        </w:rPr>
        <w:t xml:space="preserve"> </w:t>
      </w:r>
      <w:r w:rsidRPr="00E135F7">
        <w:rPr>
          <w:rFonts w:hint="eastAsia"/>
          <w:rtl/>
        </w:rPr>
        <w:t>או</w:t>
      </w:r>
      <w:r w:rsidRPr="00E135F7">
        <w:rPr>
          <w:rtl/>
        </w:rPr>
        <w:t xml:space="preserve"> </w:t>
      </w:r>
      <w:r w:rsidRPr="00E135F7">
        <w:rPr>
          <w:rFonts w:hint="eastAsia"/>
          <w:rtl/>
        </w:rPr>
        <w:t>יתקשר</w:t>
      </w:r>
      <w:r w:rsidRPr="00E135F7">
        <w:rPr>
          <w:rtl/>
        </w:rPr>
        <w:t xml:space="preserve"> עם גורם המבצע שיקים את כל עמדות הטעינה עבורן קיבל מענק נשוא קול קורא זה. </w:t>
      </w:r>
    </w:p>
    <w:p w14:paraId="30338536" w14:textId="77777777" w:rsidR="00CE3CEA" w:rsidRPr="00E135F7" w:rsidRDefault="00CE3CEA" w:rsidP="007D7517">
      <w:pPr>
        <w:pStyle w:val="Normal4"/>
        <w:numPr>
          <w:ilvl w:val="2"/>
          <w:numId w:val="90"/>
        </w:numPr>
        <w:ind w:left="1728"/>
      </w:pPr>
      <w:r w:rsidRPr="00E135F7">
        <w:rPr>
          <w:rtl/>
        </w:rPr>
        <w:t>הזוכה יוודא כי הוא או הגורם המבצע איתו התקשר, עומדים בדרישות הקול הקורא ובכל חוק ותקנה רלוונטיים.</w:t>
      </w:r>
    </w:p>
    <w:p w14:paraId="438A2323" w14:textId="77777777" w:rsidR="00CE3CEA" w:rsidRPr="00E135F7" w:rsidRDefault="00CE3CEA" w:rsidP="00794AC0">
      <w:pPr>
        <w:pStyle w:val="Normal4"/>
        <w:numPr>
          <w:ilvl w:val="2"/>
          <w:numId w:val="90"/>
        </w:numPr>
        <w:ind w:left="1728"/>
      </w:pPr>
      <w:r w:rsidRPr="00E135F7">
        <w:rPr>
          <w:rtl/>
        </w:rPr>
        <w:t>הזוכה או הגורם המבצע מטעמו, יפעיל ויתחזק את עמדות הטעינה בתנאים שנקבעו בקול הקורא ובהסכם במשך חמש (5) שנים לפחות ממועד ההפעלה.</w:t>
      </w:r>
    </w:p>
    <w:p w14:paraId="2572CA3C" w14:textId="77777777" w:rsidR="00CE3CEA" w:rsidRPr="00E135F7" w:rsidRDefault="00CE3CEA" w:rsidP="00794AC0">
      <w:pPr>
        <w:pStyle w:val="Normal4"/>
        <w:numPr>
          <w:ilvl w:val="2"/>
          <w:numId w:val="90"/>
        </w:numPr>
        <w:ind w:left="1728"/>
      </w:pPr>
      <w:r w:rsidRPr="00E135F7">
        <w:rPr>
          <w:rtl/>
        </w:rPr>
        <w:t xml:space="preserve">הזוכה אינו רשאי להעביר את עמדות הטעינה ממקומן או את הזכויות בעמדות הטעינה או את חלקן, לאחר הקמתן, בטרם סיום 5 שנים ממועד ההפעלה, ללא הסכמת משרד האנרגיה. </w:t>
      </w:r>
    </w:p>
    <w:p w14:paraId="3FC53571" w14:textId="0B3A8A2E" w:rsidR="00CE3CEA" w:rsidRPr="00E135F7" w:rsidRDefault="00CE3CEA" w:rsidP="00723188">
      <w:pPr>
        <w:pStyle w:val="Normal4"/>
        <w:numPr>
          <w:ilvl w:val="2"/>
          <w:numId w:val="90"/>
        </w:numPr>
        <w:ind w:left="1728"/>
      </w:pPr>
      <w:r w:rsidRPr="00E135F7">
        <w:rPr>
          <w:rtl/>
        </w:rPr>
        <w:t>ככל שהמשרד ישתכנע כי הנסיבות מצדיקות את העברת העמדות ממקומן, המשרד ישקול לאפשר את העברת העמדות, לפי שיקול דעתו הבלעדי.</w:t>
      </w:r>
    </w:p>
    <w:p w14:paraId="0B9FFB22" w14:textId="77777777" w:rsidR="00CE3CEA" w:rsidRPr="00EE528B" w:rsidRDefault="00CE3CEA" w:rsidP="004B1100">
      <w:pPr>
        <w:pStyle w:val="Normal4"/>
        <w:numPr>
          <w:ilvl w:val="1"/>
          <w:numId w:val="90"/>
        </w:numPr>
        <w:rPr>
          <w:b/>
          <w:bCs/>
        </w:rPr>
      </w:pPr>
      <w:r w:rsidRPr="00EE528B">
        <w:rPr>
          <w:b/>
          <w:bCs/>
          <w:rtl/>
        </w:rPr>
        <w:t xml:space="preserve">דיווחים למשרד האנרגיה </w:t>
      </w:r>
    </w:p>
    <w:p w14:paraId="1371FAFB" w14:textId="77777777" w:rsidR="00CE3CEA" w:rsidRPr="003A488F" w:rsidRDefault="00CE3CEA" w:rsidP="004B1100">
      <w:pPr>
        <w:pStyle w:val="Normal4"/>
        <w:numPr>
          <w:ilvl w:val="2"/>
          <w:numId w:val="90"/>
        </w:numPr>
        <w:ind w:left="1445"/>
        <w:rPr>
          <w:rtl/>
        </w:rPr>
      </w:pPr>
      <w:r w:rsidRPr="00E871EE">
        <w:rPr>
          <w:rtl/>
        </w:rPr>
        <w:t>ה</w:t>
      </w:r>
      <w:r w:rsidRPr="00BB0469">
        <w:rPr>
          <w:rtl/>
        </w:rPr>
        <w:t xml:space="preserve">זוכה ידווח אחת לחצי שנה, במשך תקופת הפעלת העמדות, אודות נתוני הטעינה ופעילות העמדות. </w:t>
      </w:r>
    </w:p>
    <w:p w14:paraId="16B6286F" w14:textId="77777777" w:rsidR="00CE3CEA" w:rsidRPr="00E135F7" w:rsidRDefault="00CE3CEA" w:rsidP="007D7517">
      <w:pPr>
        <w:pStyle w:val="Normal4"/>
        <w:numPr>
          <w:ilvl w:val="2"/>
          <w:numId w:val="90"/>
        </w:numPr>
        <w:ind w:left="1445"/>
        <w:rPr>
          <w:rtl/>
        </w:rPr>
      </w:pPr>
      <w:r w:rsidRPr="00E135F7">
        <w:rPr>
          <w:rtl/>
        </w:rPr>
        <w:t>הנתונים יכללו את סך היקף הטעינה, לרבות פילוח שבועי, משך טעינה ממוצעת ללקוח, מספר לקוחות מזדמנים, מספר מנויים (אם יש), עלות הטעינה (מזדמנת או באמצעות מנוי), עלות טעינה ממוצעת ללקוח, וכן את אחוז הזמן בו העמדה הייתה מושבתת, אופי התקלות, ומשך הטיפול הממוצע בתקלה.</w:t>
      </w:r>
    </w:p>
    <w:p w14:paraId="6539D51B" w14:textId="77777777" w:rsidR="00CE3CEA" w:rsidRPr="00E135F7" w:rsidRDefault="00CE3CEA" w:rsidP="00794AC0">
      <w:pPr>
        <w:pStyle w:val="Normal4"/>
        <w:numPr>
          <w:ilvl w:val="2"/>
          <w:numId w:val="90"/>
        </w:numPr>
        <w:ind w:left="1445"/>
        <w:rPr>
          <w:rtl/>
        </w:rPr>
      </w:pPr>
      <w:r w:rsidRPr="00E135F7">
        <w:rPr>
          <w:rtl/>
        </w:rPr>
        <w:t>למשרד שמורה הזכות לבקש מידע נוסף מהזוכה, ככל שביכולת הזוכה לספקו מבחינה טכנית.</w:t>
      </w:r>
    </w:p>
    <w:p w14:paraId="76B16225" w14:textId="77777777" w:rsidR="00CE3CEA" w:rsidRPr="00E135F7" w:rsidRDefault="00CE3CEA" w:rsidP="00723188">
      <w:pPr>
        <w:pStyle w:val="Normal4"/>
        <w:numPr>
          <w:ilvl w:val="2"/>
          <w:numId w:val="90"/>
        </w:numPr>
        <w:ind w:left="1445"/>
      </w:pPr>
      <w:r w:rsidRPr="00E135F7">
        <w:rPr>
          <w:rtl/>
        </w:rPr>
        <w:t>למשרד שמורה הזכות לפרסם כל מידע בנוגע לעמדות הפועלות במשך כל שנות פעילותן.</w:t>
      </w:r>
    </w:p>
    <w:p w14:paraId="0E0F1084" w14:textId="77777777" w:rsidR="00CE3CEA" w:rsidRPr="00E135F7" w:rsidRDefault="00CE3CEA" w:rsidP="00723188">
      <w:pPr>
        <w:pStyle w:val="Normal4"/>
        <w:numPr>
          <w:ilvl w:val="2"/>
          <w:numId w:val="90"/>
        </w:numPr>
        <w:ind w:left="1445"/>
        <w:rPr>
          <w:rtl/>
        </w:rPr>
      </w:pPr>
      <w:r w:rsidRPr="00E135F7">
        <w:rPr>
          <w:rtl/>
        </w:rPr>
        <w:t xml:space="preserve">הזוכה יעביר למשרד האנרגיה מידע מלא על כלל עמדות הטעינה המופעלות על ידו </w:t>
      </w:r>
      <w:r w:rsidRPr="00E135F7">
        <w:rPr>
          <w:rFonts w:hint="eastAsia"/>
          <w:rtl/>
        </w:rPr>
        <w:t>לרבות</w:t>
      </w:r>
      <w:r w:rsidRPr="00E135F7">
        <w:rPr>
          <w:rtl/>
        </w:rPr>
        <w:t xml:space="preserve"> </w:t>
      </w:r>
      <w:r w:rsidRPr="00E135F7">
        <w:rPr>
          <w:rFonts w:hint="eastAsia"/>
          <w:rtl/>
        </w:rPr>
        <w:t>עמדות</w:t>
      </w:r>
      <w:r w:rsidRPr="00E135F7">
        <w:rPr>
          <w:rtl/>
        </w:rPr>
        <w:t xml:space="preserve"> </w:t>
      </w:r>
      <w:r w:rsidRPr="00E135F7">
        <w:rPr>
          <w:rFonts w:hint="eastAsia"/>
          <w:rtl/>
        </w:rPr>
        <w:t>הטעינה</w:t>
      </w:r>
      <w:r w:rsidRPr="00E135F7">
        <w:rPr>
          <w:rtl/>
        </w:rPr>
        <w:t xml:space="preserve"> לגביהן קיבל תמיכה בהתאם לקול קורא זה, המידע יכלול את כל הנתונים </w:t>
      </w:r>
      <w:r w:rsidRPr="007D7517">
        <w:rPr>
          <w:rtl/>
        </w:rPr>
        <w:t>המפורטים בסעיף 5.3</w:t>
      </w:r>
      <w:r w:rsidRPr="00794AC0">
        <w:rPr>
          <w:rtl/>
        </w:rPr>
        <w:t>.1.</w:t>
      </w:r>
      <w:r w:rsidRPr="00E135F7" w:rsidDel="004B55EA">
        <w:rPr>
          <w:rtl/>
        </w:rPr>
        <w:t xml:space="preserve"> </w:t>
      </w:r>
    </w:p>
    <w:p w14:paraId="72F96128" w14:textId="77777777" w:rsidR="00CE3CEA" w:rsidRPr="00EE528B" w:rsidRDefault="00CE3CEA" w:rsidP="004B1100">
      <w:pPr>
        <w:pStyle w:val="Normal4"/>
        <w:numPr>
          <w:ilvl w:val="1"/>
          <w:numId w:val="90"/>
        </w:numPr>
        <w:rPr>
          <w:b/>
          <w:bCs/>
          <w:rtl/>
        </w:rPr>
      </w:pPr>
      <w:r w:rsidRPr="00EE528B">
        <w:rPr>
          <w:b/>
          <w:bCs/>
          <w:rtl/>
        </w:rPr>
        <w:t>פרסום</w:t>
      </w:r>
    </w:p>
    <w:p w14:paraId="64112720" w14:textId="77777777" w:rsidR="00CE3CEA" w:rsidRPr="00E135F7" w:rsidRDefault="00CE3CEA" w:rsidP="004B1100">
      <w:pPr>
        <w:pStyle w:val="Normal4"/>
        <w:numPr>
          <w:ilvl w:val="2"/>
          <w:numId w:val="90"/>
        </w:numPr>
        <w:ind w:left="1445"/>
        <w:rPr>
          <w:rtl/>
        </w:rPr>
      </w:pPr>
      <w:r w:rsidRPr="00E871EE">
        <w:rPr>
          <w:rtl/>
        </w:rPr>
        <w:t xml:space="preserve">הזוכה או מי מטעמו יפרסם, באמצעות אתר ייעודי באינטרנט או יישומון, לגבי העמדות בהן </w:t>
      </w:r>
      <w:r w:rsidRPr="00BB0469">
        <w:rPr>
          <w:rtl/>
        </w:rPr>
        <w:t>קיבל תמיכה בהתאם לקול קורא זה, לפחות את</w:t>
      </w:r>
      <w:r w:rsidRPr="003A488F">
        <w:rPr>
          <w:rtl/>
        </w:rPr>
        <w:t xml:space="preserve"> </w:t>
      </w:r>
      <w:r w:rsidRPr="00E135F7">
        <w:rPr>
          <w:rtl/>
        </w:rPr>
        <w:t>הפרטים הבאים:</w:t>
      </w:r>
    </w:p>
    <w:p w14:paraId="0116F08A" w14:textId="77777777" w:rsidR="00CE3CEA" w:rsidRPr="00E135F7" w:rsidRDefault="00CE3CEA" w:rsidP="004B1100">
      <w:pPr>
        <w:pStyle w:val="Normal4"/>
        <w:numPr>
          <w:ilvl w:val="3"/>
          <w:numId w:val="90"/>
        </w:numPr>
        <w:ind w:left="2154"/>
        <w:rPr>
          <w:rtl/>
        </w:rPr>
      </w:pPr>
      <w:r w:rsidRPr="00E135F7">
        <w:rPr>
          <w:rtl/>
        </w:rPr>
        <w:t>מיקום העמדה;</w:t>
      </w:r>
    </w:p>
    <w:p w14:paraId="68167F8C" w14:textId="77777777" w:rsidR="00CE3CEA" w:rsidRPr="00E135F7" w:rsidRDefault="00CE3CEA" w:rsidP="007D7517">
      <w:pPr>
        <w:pStyle w:val="Normal4"/>
        <w:numPr>
          <w:ilvl w:val="3"/>
          <w:numId w:val="90"/>
        </w:numPr>
        <w:ind w:left="2154"/>
        <w:rPr>
          <w:rtl/>
        </w:rPr>
      </w:pPr>
      <w:r w:rsidRPr="00E135F7">
        <w:rPr>
          <w:rtl/>
        </w:rPr>
        <w:t>הספק מותקן בעמדה;</w:t>
      </w:r>
    </w:p>
    <w:p w14:paraId="42281E83" w14:textId="77777777" w:rsidR="00CE3CEA" w:rsidRPr="00E135F7" w:rsidRDefault="00CE3CEA" w:rsidP="00794AC0">
      <w:pPr>
        <w:pStyle w:val="Normal4"/>
        <w:numPr>
          <w:ilvl w:val="3"/>
          <w:numId w:val="90"/>
        </w:numPr>
        <w:ind w:left="2154"/>
        <w:rPr>
          <w:rtl/>
        </w:rPr>
      </w:pPr>
      <w:r w:rsidRPr="00E135F7">
        <w:rPr>
          <w:rtl/>
        </w:rPr>
        <w:t>מצב העמדה בזמן אמת (תקינה/לא תקינה, בשימוש/לא בשימוש);</w:t>
      </w:r>
    </w:p>
    <w:p w14:paraId="1827682D" w14:textId="77777777" w:rsidR="00CE3CEA" w:rsidRPr="00E135F7" w:rsidRDefault="00CE3CEA" w:rsidP="00723188">
      <w:pPr>
        <w:pStyle w:val="Normal4"/>
        <w:numPr>
          <w:ilvl w:val="3"/>
          <w:numId w:val="90"/>
        </w:numPr>
        <w:ind w:left="2154"/>
        <w:rPr>
          <w:rtl/>
        </w:rPr>
      </w:pPr>
      <w:r w:rsidRPr="00E135F7">
        <w:rPr>
          <w:rtl/>
        </w:rPr>
        <w:t>שעות פעילות העמדה;</w:t>
      </w:r>
    </w:p>
    <w:p w14:paraId="3AD43EFE" w14:textId="77777777" w:rsidR="00CE3CEA" w:rsidRPr="00E135F7" w:rsidRDefault="00CE3CEA" w:rsidP="00723188">
      <w:pPr>
        <w:pStyle w:val="Normal4"/>
        <w:numPr>
          <w:ilvl w:val="3"/>
          <w:numId w:val="90"/>
        </w:numPr>
        <w:ind w:left="2154"/>
        <w:rPr>
          <w:rtl/>
        </w:rPr>
      </w:pPr>
      <w:r w:rsidRPr="00E135F7">
        <w:rPr>
          <w:rtl/>
        </w:rPr>
        <w:t xml:space="preserve">מחיר הטעינה. </w:t>
      </w:r>
    </w:p>
    <w:p w14:paraId="7B817C66" w14:textId="77777777" w:rsidR="00CE3CEA" w:rsidRPr="00E135F7" w:rsidRDefault="00CE3CEA" w:rsidP="00723188">
      <w:pPr>
        <w:pStyle w:val="Normal4"/>
        <w:numPr>
          <w:ilvl w:val="3"/>
          <w:numId w:val="90"/>
        </w:numPr>
        <w:ind w:left="2154"/>
        <w:rPr>
          <w:rtl/>
        </w:rPr>
      </w:pPr>
      <w:r w:rsidRPr="00BB0469">
        <w:rPr>
          <w:rtl/>
        </w:rPr>
        <w:t xml:space="preserve">הזוכה יעביר בזמן אמת את הפרטים המופיעים בסעיף </w:t>
      </w:r>
      <w:r w:rsidRPr="00E135F7">
        <w:rPr>
          <w:rtl/>
        </w:rPr>
        <w:t>5.3.1 לצדדים שלישיים, בממשק תכנות יישומים (</w:t>
      </w:r>
      <w:r w:rsidRPr="00E135F7">
        <w:t>API</w:t>
      </w:r>
      <w:r w:rsidRPr="00E135F7">
        <w:rPr>
          <w:rtl/>
        </w:rPr>
        <w:t xml:space="preserve">), של חברת סלופארק בע"מ. </w:t>
      </w:r>
    </w:p>
    <w:p w14:paraId="318E4500" w14:textId="77777777" w:rsidR="00CE3CEA" w:rsidRPr="00EE528B" w:rsidRDefault="00CE3CEA" w:rsidP="004B1100">
      <w:pPr>
        <w:pStyle w:val="Normal4"/>
        <w:numPr>
          <w:ilvl w:val="1"/>
          <w:numId w:val="90"/>
        </w:numPr>
        <w:rPr>
          <w:b/>
          <w:bCs/>
          <w:rtl/>
        </w:rPr>
      </w:pPr>
      <w:r w:rsidRPr="00EE528B">
        <w:rPr>
          <w:b/>
          <w:bCs/>
          <w:rtl/>
        </w:rPr>
        <w:t>מוקד שירות לקוחות</w:t>
      </w:r>
    </w:p>
    <w:p w14:paraId="39F9D2DD" w14:textId="77777777" w:rsidR="00CE3CEA" w:rsidRPr="003A488F" w:rsidRDefault="00CE3CEA" w:rsidP="004B1100">
      <w:pPr>
        <w:pStyle w:val="Normal4"/>
        <w:numPr>
          <w:ilvl w:val="2"/>
          <w:numId w:val="90"/>
        </w:numPr>
        <w:ind w:left="1445"/>
      </w:pPr>
      <w:r w:rsidRPr="00BB0469">
        <w:rPr>
          <w:rtl/>
        </w:rPr>
        <w:t xml:space="preserve">על הזוכה לדאוג כי הוא או מי מטעמו יפעיל מוקד שירות לקוחות, אשר פרטיו יופיעו בצורה ברורה על גבי העמדות, לפניה בעת תקלה. הפרטים שיופיעו יחילו לפחות את הפרטים הבאים: </w:t>
      </w:r>
    </w:p>
    <w:p w14:paraId="401B3529" w14:textId="77777777" w:rsidR="00CE3CEA" w:rsidRPr="00E135F7" w:rsidRDefault="00CE3CEA" w:rsidP="004B1100">
      <w:pPr>
        <w:pStyle w:val="Normal4"/>
        <w:numPr>
          <w:ilvl w:val="3"/>
          <w:numId w:val="90"/>
        </w:numPr>
        <w:ind w:left="2154"/>
      </w:pPr>
      <w:r w:rsidRPr="00E135F7">
        <w:rPr>
          <w:rtl/>
        </w:rPr>
        <w:t>מספר טלפון של המוקד;</w:t>
      </w:r>
    </w:p>
    <w:p w14:paraId="6ED34DAB" w14:textId="77777777" w:rsidR="00CE3CEA" w:rsidRPr="00E135F7" w:rsidRDefault="00CE3CEA" w:rsidP="007D7517">
      <w:pPr>
        <w:pStyle w:val="Normal4"/>
        <w:numPr>
          <w:ilvl w:val="3"/>
          <w:numId w:val="90"/>
        </w:numPr>
        <w:ind w:left="2154"/>
      </w:pPr>
      <w:r w:rsidRPr="00E135F7">
        <w:rPr>
          <w:rtl/>
        </w:rPr>
        <w:t>זמני פעילות, הכוללים ימים ושעות פעילות.</w:t>
      </w:r>
    </w:p>
    <w:p w14:paraId="3B5788EA" w14:textId="1EC69DED" w:rsidR="00CE3CEA" w:rsidRPr="003A488F" w:rsidRDefault="00CE3CEA" w:rsidP="007D7517">
      <w:pPr>
        <w:pStyle w:val="Normal4"/>
        <w:numPr>
          <w:ilvl w:val="3"/>
          <w:numId w:val="90"/>
        </w:numPr>
        <w:ind w:left="2154"/>
      </w:pPr>
      <w:r w:rsidRPr="00BB0469">
        <w:rPr>
          <w:rtl/>
        </w:rPr>
        <w:t xml:space="preserve">המוקד </w:t>
      </w:r>
      <w:r w:rsidR="004B7BE5">
        <w:rPr>
          <w:rFonts w:hint="cs"/>
          <w:rtl/>
        </w:rPr>
        <w:t>יהיה</w:t>
      </w:r>
      <w:r w:rsidRPr="00BB0469">
        <w:rPr>
          <w:rtl/>
        </w:rPr>
        <w:t xml:space="preserve"> פעיל בשעות פעילות העמדה, למעט שבתות ו</w:t>
      </w:r>
      <w:r w:rsidR="004B7BE5">
        <w:rPr>
          <w:rFonts w:hint="cs"/>
          <w:rtl/>
        </w:rPr>
        <w:t>ימים טובים</w:t>
      </w:r>
      <w:r w:rsidRPr="00BB0469">
        <w:rPr>
          <w:rtl/>
        </w:rPr>
        <w:t>.</w:t>
      </w:r>
    </w:p>
    <w:p w14:paraId="282C5326" w14:textId="77777777" w:rsidR="00CE3CEA" w:rsidRPr="00E135F7" w:rsidRDefault="00CE3CEA" w:rsidP="004B1100">
      <w:pPr>
        <w:pStyle w:val="Normal4"/>
        <w:numPr>
          <w:ilvl w:val="2"/>
          <w:numId w:val="90"/>
        </w:numPr>
        <w:ind w:left="1445"/>
      </w:pPr>
      <w:r w:rsidRPr="00E135F7">
        <w:rPr>
          <w:rtl/>
        </w:rPr>
        <w:t>הנציג המקבל את הקריאה יאבחן את מהות התקלה וימליץ על אופן הטיפול. אם לא הצליח הנציג לפתור את התקלה, יישלח טכנאי לצורך תיקון.</w:t>
      </w:r>
    </w:p>
    <w:p w14:paraId="477E9FFD" w14:textId="77777777" w:rsidR="00CE3CEA" w:rsidRPr="00E135F7" w:rsidRDefault="00CE3CEA" w:rsidP="007D7517">
      <w:pPr>
        <w:pStyle w:val="Normal4"/>
        <w:numPr>
          <w:ilvl w:val="2"/>
          <w:numId w:val="90"/>
        </w:numPr>
        <w:ind w:left="1445"/>
      </w:pPr>
      <w:r w:rsidRPr="00E135F7">
        <w:rPr>
          <w:rtl/>
        </w:rPr>
        <w:t>לנציג תהיה אפשרות לניטור העמדות מרחוק ואתחולן מחדש.</w:t>
      </w:r>
    </w:p>
    <w:p w14:paraId="5FCC75D0" w14:textId="77777777" w:rsidR="00CE3CEA" w:rsidRPr="00E135F7" w:rsidRDefault="00CE3CEA" w:rsidP="00794AC0">
      <w:pPr>
        <w:pStyle w:val="Normal4"/>
        <w:numPr>
          <w:ilvl w:val="2"/>
          <w:numId w:val="90"/>
        </w:numPr>
        <w:ind w:left="1445"/>
      </w:pPr>
      <w:r w:rsidRPr="00E135F7">
        <w:rPr>
          <w:rtl/>
        </w:rPr>
        <w:t xml:space="preserve">במידת הצורך, הנציג יוכל לזכות את כרטיס האשראי של המתקשר באמצעות הטלפון. </w:t>
      </w:r>
    </w:p>
    <w:p w14:paraId="41D0A2A6" w14:textId="77777777" w:rsidR="00CE3CEA" w:rsidRPr="00E135F7" w:rsidRDefault="00CE3CEA" w:rsidP="00723188">
      <w:pPr>
        <w:pStyle w:val="Normal4"/>
        <w:numPr>
          <w:ilvl w:val="2"/>
          <w:numId w:val="90"/>
        </w:numPr>
        <w:ind w:left="1445"/>
      </w:pPr>
      <w:r w:rsidRPr="00E135F7">
        <w:rPr>
          <w:rtl/>
        </w:rPr>
        <w:t>כל קריאה שתתקבל במוקד שירות הלקוחות של הזוכה תירשם באופן המאפשר מעקב אחר סטטוס הקריאה ואופן טיפולה בפועל עד לסגירתה.</w:t>
      </w:r>
    </w:p>
    <w:p w14:paraId="7BFC9E55" w14:textId="77777777" w:rsidR="00CE3CEA" w:rsidRPr="00E135F7" w:rsidRDefault="00CE3CEA" w:rsidP="00723188">
      <w:pPr>
        <w:pStyle w:val="Normal4"/>
        <w:numPr>
          <w:ilvl w:val="2"/>
          <w:numId w:val="90"/>
        </w:numPr>
        <w:ind w:left="1445"/>
      </w:pPr>
      <w:r w:rsidRPr="00E135F7">
        <w:rPr>
          <w:rtl/>
        </w:rPr>
        <w:t>הזוכה יבצע מעקב מסודר אחרי הפניות שמתקבלות במוקד, על מנת לזהות תקלות חוזרות בציוד.</w:t>
      </w:r>
    </w:p>
    <w:p w14:paraId="25530F87" w14:textId="77777777" w:rsidR="00CE3CEA" w:rsidRPr="00E135F7" w:rsidRDefault="00CE3CEA" w:rsidP="00723188">
      <w:pPr>
        <w:pStyle w:val="Normal4"/>
        <w:numPr>
          <w:ilvl w:val="2"/>
          <w:numId w:val="90"/>
        </w:numPr>
        <w:ind w:left="1445"/>
        <w:rPr>
          <w:rtl/>
        </w:rPr>
      </w:pPr>
      <w:r w:rsidRPr="00E135F7">
        <w:rPr>
          <w:rtl/>
        </w:rPr>
        <w:t>לזוכה תהיה אפשרות צפייה והפקת דו"חות לגורמי המשרד בהם לפחות הפרטים הבאים:</w:t>
      </w:r>
    </w:p>
    <w:p w14:paraId="7E877033" w14:textId="77777777" w:rsidR="00CE3CEA" w:rsidRPr="00E135F7" w:rsidRDefault="00CE3CEA" w:rsidP="004B1100">
      <w:pPr>
        <w:pStyle w:val="Normal4"/>
        <w:numPr>
          <w:ilvl w:val="3"/>
          <w:numId w:val="90"/>
        </w:numPr>
        <w:ind w:left="2154"/>
        <w:rPr>
          <w:rtl/>
        </w:rPr>
      </w:pPr>
      <w:r w:rsidRPr="00E135F7">
        <w:rPr>
          <w:rtl/>
        </w:rPr>
        <w:t>מיקום העמדה;</w:t>
      </w:r>
    </w:p>
    <w:p w14:paraId="2CE863A4" w14:textId="77777777" w:rsidR="00CE3CEA" w:rsidRPr="00E135F7" w:rsidRDefault="00CE3CEA" w:rsidP="007D7517">
      <w:pPr>
        <w:pStyle w:val="Normal4"/>
        <w:numPr>
          <w:ilvl w:val="3"/>
          <w:numId w:val="90"/>
        </w:numPr>
        <w:ind w:left="2154"/>
        <w:rPr>
          <w:rtl/>
        </w:rPr>
      </w:pPr>
      <w:r w:rsidRPr="00E135F7">
        <w:rPr>
          <w:rtl/>
        </w:rPr>
        <w:t>הספק מותקן בעמדה;</w:t>
      </w:r>
    </w:p>
    <w:p w14:paraId="6A436204" w14:textId="77777777" w:rsidR="00CE3CEA" w:rsidRPr="00E135F7" w:rsidRDefault="00CE3CEA" w:rsidP="00794AC0">
      <w:pPr>
        <w:pStyle w:val="Normal4"/>
        <w:numPr>
          <w:ilvl w:val="3"/>
          <w:numId w:val="90"/>
        </w:numPr>
        <w:ind w:left="2154"/>
        <w:rPr>
          <w:rtl/>
        </w:rPr>
      </w:pPr>
      <w:r w:rsidRPr="00E135F7">
        <w:rPr>
          <w:rtl/>
        </w:rPr>
        <w:t>מצב העמדה בזמן אמת (תקינה/לא תקינה, בשימוש/לא בשימוש);</w:t>
      </w:r>
    </w:p>
    <w:p w14:paraId="361432AF" w14:textId="77777777" w:rsidR="00CE3CEA" w:rsidRPr="00E135F7" w:rsidRDefault="00CE3CEA" w:rsidP="00723188">
      <w:pPr>
        <w:pStyle w:val="Normal4"/>
        <w:numPr>
          <w:ilvl w:val="3"/>
          <w:numId w:val="90"/>
        </w:numPr>
        <w:ind w:left="2154"/>
        <w:rPr>
          <w:rtl/>
        </w:rPr>
      </w:pPr>
      <w:r w:rsidRPr="00E135F7">
        <w:rPr>
          <w:rtl/>
        </w:rPr>
        <w:t>שעות פעילות העמדה;</w:t>
      </w:r>
    </w:p>
    <w:p w14:paraId="3FE92762" w14:textId="77777777" w:rsidR="00CE3CEA" w:rsidRPr="00E135F7" w:rsidRDefault="00CE3CEA" w:rsidP="00723188">
      <w:pPr>
        <w:pStyle w:val="Normal4"/>
        <w:numPr>
          <w:ilvl w:val="3"/>
          <w:numId w:val="90"/>
        </w:numPr>
        <w:ind w:left="2154"/>
        <w:rPr>
          <w:rtl/>
        </w:rPr>
      </w:pPr>
      <w:r w:rsidRPr="00E135F7">
        <w:rPr>
          <w:rtl/>
        </w:rPr>
        <w:t xml:space="preserve">מחיר הטעינה. </w:t>
      </w:r>
    </w:p>
    <w:p w14:paraId="6E98C333" w14:textId="77777777" w:rsidR="00CE3CEA" w:rsidRPr="00E135F7" w:rsidRDefault="00CE3CEA" w:rsidP="004B1100">
      <w:pPr>
        <w:pStyle w:val="Normal4"/>
        <w:numPr>
          <w:ilvl w:val="2"/>
          <w:numId w:val="90"/>
        </w:numPr>
        <w:ind w:left="1445"/>
      </w:pPr>
      <w:r w:rsidRPr="00BB0469">
        <w:rPr>
          <w:rtl/>
        </w:rPr>
        <w:t>בכל עת ומבלי ל</w:t>
      </w:r>
      <w:r w:rsidRPr="003A488F">
        <w:rPr>
          <w:rtl/>
        </w:rPr>
        <w:t>גרוע מהאמור לעיל יפיק הזוכה דוחות לפי דרישת המשרד.</w:t>
      </w:r>
    </w:p>
    <w:p w14:paraId="1A702322" w14:textId="77777777" w:rsidR="00CE3CEA" w:rsidRPr="00500EA2" w:rsidRDefault="00CE3CEA" w:rsidP="004B1100">
      <w:pPr>
        <w:pStyle w:val="Normal4"/>
        <w:numPr>
          <w:ilvl w:val="1"/>
          <w:numId w:val="90"/>
        </w:numPr>
        <w:rPr>
          <w:b/>
          <w:bCs/>
          <w:rtl/>
        </w:rPr>
      </w:pPr>
      <w:r w:rsidRPr="00500EA2">
        <w:rPr>
          <w:b/>
          <w:bCs/>
          <w:rtl/>
        </w:rPr>
        <w:t xml:space="preserve">דרישות טכניות </w:t>
      </w:r>
    </w:p>
    <w:p w14:paraId="5B00A1B2" w14:textId="6ABB7B23" w:rsidR="00CE3CEA" w:rsidRPr="00E135F7" w:rsidRDefault="00CE3CEA" w:rsidP="004B1100">
      <w:pPr>
        <w:pStyle w:val="Normal4"/>
        <w:numPr>
          <w:ilvl w:val="2"/>
          <w:numId w:val="90"/>
        </w:numPr>
        <w:ind w:left="1445"/>
        <w:rPr>
          <w:rtl/>
        </w:rPr>
      </w:pPr>
      <w:r w:rsidRPr="00BB0469">
        <w:rPr>
          <w:rtl/>
        </w:rPr>
        <w:t xml:space="preserve">העמדות תואמות, לפחות, להגדרת </w:t>
      </w:r>
      <w:r w:rsidRPr="003A488F">
        <w:rPr>
          <w:b/>
          <w:bCs/>
          <w:rtl/>
        </w:rPr>
        <w:t>"עמדת טעינה</w:t>
      </w:r>
      <w:r w:rsidR="00FC00C5">
        <w:rPr>
          <w:rFonts w:hint="cs"/>
          <w:b/>
          <w:bCs/>
          <w:rtl/>
        </w:rPr>
        <w:t xml:space="preserve"> מהירה</w:t>
      </w:r>
      <w:r w:rsidRPr="003A488F">
        <w:rPr>
          <w:b/>
          <w:bCs/>
          <w:rtl/>
        </w:rPr>
        <w:t>"</w:t>
      </w:r>
      <w:r w:rsidRPr="00E135F7">
        <w:rPr>
          <w:rtl/>
        </w:rPr>
        <w:t xml:space="preserve"> </w:t>
      </w:r>
      <w:r w:rsidR="00FC00C5">
        <w:rPr>
          <w:rFonts w:hint="cs"/>
          <w:rtl/>
        </w:rPr>
        <w:t xml:space="preserve">או </w:t>
      </w:r>
      <w:r w:rsidR="00FC00C5" w:rsidRPr="00FC00C5">
        <w:rPr>
          <w:rFonts w:hint="cs"/>
          <w:b/>
          <w:bCs/>
          <w:rtl/>
        </w:rPr>
        <w:t>"עמדת טעינה אולטרה מהירה</w:t>
      </w:r>
      <w:r w:rsidRPr="003A488F">
        <w:rPr>
          <w:b/>
          <w:bCs/>
          <w:rtl/>
        </w:rPr>
        <w:t>"</w:t>
      </w:r>
      <w:r w:rsidRPr="00FC00C5">
        <w:rPr>
          <w:b/>
          <w:bCs/>
          <w:rtl/>
        </w:rPr>
        <w:t xml:space="preserve"> </w:t>
      </w:r>
      <w:r w:rsidRPr="00E135F7">
        <w:rPr>
          <w:rtl/>
        </w:rPr>
        <w:t xml:space="preserve">המפורטות בסעיף </w:t>
      </w:r>
      <w:r w:rsidRPr="00E135F7">
        <w:rPr>
          <w:b/>
          <w:bCs/>
          <w:rtl/>
        </w:rPr>
        <w:t>"ההגדרות"</w:t>
      </w:r>
      <w:r w:rsidRPr="00E135F7">
        <w:rPr>
          <w:rtl/>
        </w:rPr>
        <w:t xml:space="preserve"> לקול הקורא. </w:t>
      </w:r>
    </w:p>
    <w:p w14:paraId="42481B68" w14:textId="77777777" w:rsidR="00CE3CEA" w:rsidRPr="00E135F7" w:rsidRDefault="00CE3CEA" w:rsidP="007D7517">
      <w:pPr>
        <w:pStyle w:val="Normal4"/>
        <w:numPr>
          <w:ilvl w:val="2"/>
          <w:numId w:val="90"/>
        </w:numPr>
        <w:ind w:left="1445"/>
        <w:rPr>
          <w:rtl/>
        </w:rPr>
      </w:pPr>
      <w:r w:rsidRPr="00E135F7">
        <w:rPr>
          <w:rtl/>
        </w:rPr>
        <w:t xml:space="preserve">מעבר לאמור בקול הקורא, העמדות יעמדו בדרישות הבאות: </w:t>
      </w:r>
    </w:p>
    <w:p w14:paraId="63503447" w14:textId="77777777" w:rsidR="00CE3CEA" w:rsidRPr="00E135F7" w:rsidRDefault="00CE3CEA" w:rsidP="004B1100">
      <w:pPr>
        <w:pStyle w:val="Normal4"/>
        <w:numPr>
          <w:ilvl w:val="3"/>
          <w:numId w:val="90"/>
        </w:numPr>
        <w:ind w:left="2154"/>
      </w:pPr>
      <w:r w:rsidRPr="00E135F7">
        <w:rPr>
          <w:rtl/>
        </w:rPr>
        <w:t xml:space="preserve">התקשורת בעמדות הטעינה תיעשה בשימוש בפרוטוקול תקשורת פתוח </w:t>
      </w:r>
      <w:r w:rsidRPr="00E135F7">
        <w:t>OCPP</w:t>
      </w:r>
      <w:r w:rsidRPr="00E135F7">
        <w:rPr>
          <w:rtl/>
        </w:rPr>
        <w:t xml:space="preserve"> גרסה 1.6 לפחות, או חלפה שתאושר על ידי המשרד; </w:t>
      </w:r>
    </w:p>
    <w:p w14:paraId="16F27D49" w14:textId="77777777" w:rsidR="00CE3CEA" w:rsidRPr="00E135F7" w:rsidRDefault="00CE3CEA" w:rsidP="007D7517">
      <w:pPr>
        <w:pStyle w:val="Normal4"/>
        <w:numPr>
          <w:ilvl w:val="3"/>
          <w:numId w:val="90"/>
        </w:numPr>
        <w:ind w:left="2154"/>
      </w:pPr>
      <w:r w:rsidRPr="00E135F7">
        <w:rPr>
          <w:rtl/>
        </w:rPr>
        <w:t xml:space="preserve">בעמדות נדרשת יכולת </w:t>
      </w:r>
      <w:r w:rsidRPr="00E135F7">
        <w:t>over the air upgrade</w:t>
      </w:r>
      <w:r w:rsidRPr="00E135F7">
        <w:rPr>
          <w:rtl/>
        </w:rPr>
        <w:t xml:space="preserve"> המאפשרת שדרוג מרחוק של גרסת התוכנה, או חלפה שתאושר על ידי המשרד; </w:t>
      </w:r>
    </w:p>
    <w:p w14:paraId="6FBD05CD" w14:textId="559C14D0" w:rsidR="00CE3CEA" w:rsidRPr="00E135F7" w:rsidRDefault="00CE3CEA" w:rsidP="00794AC0">
      <w:pPr>
        <w:pStyle w:val="Normal4"/>
        <w:numPr>
          <w:ilvl w:val="3"/>
          <w:numId w:val="90"/>
        </w:numPr>
        <w:ind w:left="2154"/>
      </w:pPr>
      <w:r w:rsidRPr="00E135F7">
        <w:rPr>
          <w:rtl/>
        </w:rPr>
        <w:t xml:space="preserve">העמדות </w:t>
      </w:r>
      <w:r w:rsidR="00FC00C5">
        <w:rPr>
          <w:rFonts w:hint="cs"/>
          <w:rtl/>
        </w:rPr>
        <w:t>תהיינה</w:t>
      </w:r>
      <w:r w:rsidRPr="00E135F7">
        <w:rPr>
          <w:rtl/>
        </w:rPr>
        <w:t xml:space="preserve"> מחוברות לרשת תקשורת מאובטחת מסוג </w:t>
      </w:r>
      <w:r w:rsidRPr="00E135F7">
        <w:t>APN</w:t>
      </w:r>
      <w:r w:rsidRPr="00E135F7">
        <w:rPr>
          <w:rtl/>
        </w:rPr>
        <w:t>, או חלו</w:t>
      </w:r>
      <w:r w:rsidRPr="00E135F7" w:rsidDel="007F764A">
        <w:rPr>
          <w:rtl/>
        </w:rPr>
        <w:t xml:space="preserve">פה שתאושר </w:t>
      </w:r>
      <w:r w:rsidRPr="00E135F7">
        <w:rPr>
          <w:rtl/>
        </w:rPr>
        <w:t>על ידי המשרד.</w:t>
      </w:r>
    </w:p>
    <w:p w14:paraId="419470B9" w14:textId="77777777" w:rsidR="00CE3CEA" w:rsidRPr="00E135F7" w:rsidRDefault="00CE3CEA" w:rsidP="004B1100">
      <w:pPr>
        <w:pStyle w:val="Normal4"/>
        <w:numPr>
          <w:ilvl w:val="2"/>
          <w:numId w:val="90"/>
        </w:numPr>
        <w:ind w:left="1445"/>
      </w:pPr>
      <w:r w:rsidRPr="00E135F7">
        <w:rPr>
          <w:rtl/>
        </w:rPr>
        <w:t>העמדות שתתוקנה תתמוכנה, בין היתר, ביכולות הבאות:</w:t>
      </w:r>
    </w:p>
    <w:p w14:paraId="76B54EBB" w14:textId="77777777" w:rsidR="00CE3CEA" w:rsidRPr="003A488F" w:rsidRDefault="00CE3CEA" w:rsidP="00DD7D96">
      <w:pPr>
        <w:pStyle w:val="Normal4"/>
        <w:numPr>
          <w:ilvl w:val="3"/>
          <w:numId w:val="90"/>
        </w:numPr>
        <w:spacing w:before="0"/>
        <w:ind w:left="2154"/>
      </w:pPr>
      <w:r w:rsidRPr="00BB0469">
        <w:rPr>
          <w:rtl/>
        </w:rPr>
        <w:t>קבלת מידע בנוגע לתקינות העמדות בזמן אמת;</w:t>
      </w:r>
    </w:p>
    <w:p w14:paraId="249A60DC" w14:textId="77777777" w:rsidR="00CE3CEA" w:rsidRPr="00E135F7" w:rsidRDefault="00CE3CEA" w:rsidP="00DD7D96">
      <w:pPr>
        <w:pStyle w:val="Normal4"/>
        <w:numPr>
          <w:ilvl w:val="3"/>
          <w:numId w:val="90"/>
        </w:numPr>
        <w:spacing w:before="0"/>
        <w:ind w:left="2154"/>
      </w:pPr>
      <w:r w:rsidRPr="00E135F7">
        <w:rPr>
          <w:rtl/>
        </w:rPr>
        <w:t>קבלת מידע על זמן השימוש בעמדה;</w:t>
      </w:r>
    </w:p>
    <w:p w14:paraId="51829463" w14:textId="77777777" w:rsidR="00CE3CEA" w:rsidRPr="00E135F7" w:rsidRDefault="00CE3CEA" w:rsidP="00DD7D96">
      <w:pPr>
        <w:pStyle w:val="Normal4"/>
        <w:numPr>
          <w:ilvl w:val="3"/>
          <w:numId w:val="90"/>
        </w:numPr>
        <w:spacing w:before="0"/>
        <w:ind w:left="2154"/>
      </w:pPr>
      <w:r w:rsidRPr="00E135F7">
        <w:rPr>
          <w:rtl/>
        </w:rPr>
        <w:t>אפשרות לבצע אתחול העמדות מרחוק;</w:t>
      </w:r>
    </w:p>
    <w:p w14:paraId="19838A36" w14:textId="77777777" w:rsidR="00CE3CEA" w:rsidRPr="00E135F7" w:rsidRDefault="00CE3CEA" w:rsidP="00DD7D96">
      <w:pPr>
        <w:pStyle w:val="Normal4"/>
        <w:numPr>
          <w:ilvl w:val="3"/>
          <w:numId w:val="90"/>
        </w:numPr>
        <w:spacing w:before="0"/>
        <w:ind w:left="2154"/>
      </w:pPr>
      <w:r w:rsidRPr="00E135F7">
        <w:rPr>
          <w:rtl/>
        </w:rPr>
        <w:t>אפשרות קורלציה בין תמחור עלות הטעינה לפי צריכה, ככל שהטעינה בתשלום;</w:t>
      </w:r>
    </w:p>
    <w:p w14:paraId="6659F0D6" w14:textId="77777777" w:rsidR="00CE3CEA" w:rsidRPr="00E135F7" w:rsidRDefault="00CE3CEA" w:rsidP="00DD7D96">
      <w:pPr>
        <w:pStyle w:val="Normal4"/>
        <w:numPr>
          <w:ilvl w:val="3"/>
          <w:numId w:val="90"/>
        </w:numPr>
        <w:spacing w:before="0"/>
        <w:ind w:left="2154"/>
      </w:pPr>
      <w:r w:rsidRPr="00E135F7">
        <w:rPr>
          <w:rtl/>
        </w:rPr>
        <w:t xml:space="preserve">מסירת הודעה, בזמן אמת, לטוען הרכב על סיום הטעינה. על ידי מסרון, (ובשיחת טלפון לבעלי טלפון 'כשר'). </w:t>
      </w:r>
    </w:p>
    <w:p w14:paraId="1C6F39A8" w14:textId="114A9FAB" w:rsidR="0028094C" w:rsidRPr="00EE528B" w:rsidRDefault="0028094C" w:rsidP="004B1100">
      <w:pPr>
        <w:pStyle w:val="Normal4"/>
        <w:numPr>
          <w:ilvl w:val="1"/>
          <w:numId w:val="90"/>
        </w:numPr>
        <w:rPr>
          <w:b/>
          <w:bCs/>
          <w:rtl/>
        </w:rPr>
      </w:pPr>
      <w:ins w:id="388" w:author="מחבר">
        <w:r>
          <w:rPr>
            <w:rFonts w:hint="cs"/>
            <w:b/>
            <w:bCs/>
            <w:rtl/>
          </w:rPr>
          <w:t>זמינות ושילוט</w:t>
        </w:r>
      </w:ins>
    </w:p>
    <w:p w14:paraId="7D231B3F" w14:textId="7D31FEF0" w:rsidR="00CE3CEA" w:rsidRPr="00E135F7" w:rsidRDefault="00CE3CEA" w:rsidP="00A36CBD">
      <w:pPr>
        <w:pStyle w:val="Normal4"/>
        <w:numPr>
          <w:ilvl w:val="2"/>
          <w:numId w:val="90"/>
        </w:numPr>
      </w:pPr>
      <w:r w:rsidRPr="00BB0469">
        <w:rPr>
          <w:rtl/>
        </w:rPr>
        <w:t>העמדות תופעלנה</w:t>
      </w:r>
      <w:del w:id="389" w:author="מחבר">
        <w:r w:rsidRPr="00BB0469" w:rsidDel="00A36CBD">
          <w:rPr>
            <w:rtl/>
          </w:rPr>
          <w:delText xml:space="preserve"> בשעות פעילות החניון</w:delText>
        </w:r>
      </w:del>
      <w:r w:rsidRPr="00BB0469">
        <w:rPr>
          <w:rtl/>
        </w:rPr>
        <w:t>, ותהיינה זמינות לטעינה בכל עת</w:t>
      </w:r>
      <w:del w:id="390" w:author="מחבר">
        <w:r w:rsidRPr="003A488F" w:rsidDel="00A36CBD">
          <w:rPr>
            <w:rtl/>
          </w:rPr>
          <w:delText xml:space="preserve"> </w:delText>
        </w:r>
        <w:r w:rsidRPr="00E135F7" w:rsidDel="00A36CBD">
          <w:rPr>
            <w:rtl/>
          </w:rPr>
          <w:delText>בו החניון פעיל</w:delText>
        </w:r>
      </w:del>
      <w:r w:rsidRPr="00E135F7">
        <w:rPr>
          <w:rtl/>
        </w:rPr>
        <w:t xml:space="preserve">. </w:t>
      </w:r>
    </w:p>
    <w:p w14:paraId="46D94735" w14:textId="22AE0D47" w:rsidR="00CE3CEA" w:rsidRPr="00E135F7" w:rsidRDefault="00CE3CEA" w:rsidP="00A36CBD">
      <w:pPr>
        <w:pStyle w:val="Normal4"/>
        <w:numPr>
          <w:ilvl w:val="2"/>
          <w:numId w:val="90"/>
        </w:numPr>
      </w:pPr>
      <w:r w:rsidRPr="00E135F7">
        <w:rPr>
          <w:rtl/>
        </w:rPr>
        <w:t xml:space="preserve">עמדות הטעינה </w:t>
      </w:r>
      <w:del w:id="391" w:author="מחבר">
        <w:r w:rsidRPr="00E135F7" w:rsidDel="00A36CBD">
          <w:rPr>
            <w:rtl/>
          </w:rPr>
          <w:delText>תמוקמנה במקום חניה ייעודי לרכב חשמלי לאורך כל שעות פעילות החניון, ו</w:delText>
        </w:r>
      </w:del>
      <w:r w:rsidR="00A87664">
        <w:rPr>
          <w:rFonts w:hint="cs"/>
          <w:rtl/>
        </w:rPr>
        <w:t>תסומנה</w:t>
      </w:r>
      <w:r w:rsidRPr="00E135F7">
        <w:rPr>
          <w:rtl/>
        </w:rPr>
        <w:t xml:space="preserve"> בשילוט מתאים. </w:t>
      </w:r>
    </w:p>
    <w:p w14:paraId="0B08E54A" w14:textId="77777777" w:rsidR="00CE3CEA" w:rsidRPr="00E135F7" w:rsidRDefault="00CE3CEA" w:rsidP="004B1100">
      <w:pPr>
        <w:pStyle w:val="Normal4"/>
        <w:numPr>
          <w:ilvl w:val="2"/>
          <w:numId w:val="90"/>
        </w:numPr>
      </w:pPr>
      <w:r w:rsidRPr="00E135F7">
        <w:rPr>
          <w:rtl/>
        </w:rPr>
        <w:t>כל תקלה בעמדות תתוקן עד 2 ימי עסקים מרגע ההתראה, למעט במקרים חריגים, כמו השחתה ותאונה בהם העמדות צריכות להיות פעילות עד 5 ימי עסקים, אלא אם דרושים חלקים מחו"ל. במקרים בהם העמדות מושבתות מעל 5 ימים יש ליידע את משרד האנרגיה.</w:t>
      </w:r>
    </w:p>
    <w:p w14:paraId="0DDCD7B2" w14:textId="49DAF533" w:rsidR="00CE3CEA" w:rsidRPr="00E135F7" w:rsidRDefault="00CE3CEA" w:rsidP="007D7517">
      <w:pPr>
        <w:pStyle w:val="Normal4"/>
        <w:numPr>
          <w:ilvl w:val="2"/>
          <w:numId w:val="90"/>
        </w:numPr>
        <w:rPr>
          <w:ins w:id="392" w:author="מחבר"/>
        </w:rPr>
      </w:pPr>
      <w:r w:rsidRPr="00E135F7">
        <w:rPr>
          <w:rtl/>
        </w:rPr>
        <w:t>בכניסה למתחם הטעינה יצוין באופן ברור ובולט על גבי שלט כי ישנה עמדה לטעינת רכב חשמלי בתמיכת משרד האנרגיה, לאורך כל תקופת ההפעלה.</w:t>
      </w:r>
    </w:p>
    <w:p w14:paraId="612300B5" w14:textId="77777777" w:rsidR="00FE3627" w:rsidRDefault="00FE3627" w:rsidP="00943BF5">
      <w:pPr>
        <w:pStyle w:val="Normal4"/>
        <w:numPr>
          <w:ilvl w:val="1"/>
          <w:numId w:val="90"/>
        </w:numPr>
        <w:ind w:left="369"/>
        <w:rPr>
          <w:ins w:id="393" w:author="מחבר"/>
          <w:b/>
          <w:bCs/>
        </w:rPr>
      </w:pPr>
      <w:ins w:id="394" w:author="מחבר">
        <w:r>
          <w:rPr>
            <w:rFonts w:hint="cs"/>
            <w:b/>
            <w:bCs/>
            <w:rtl/>
          </w:rPr>
          <w:t>הפעלה</w:t>
        </w:r>
      </w:ins>
    </w:p>
    <w:p w14:paraId="16DF0CC7" w14:textId="2CD95800" w:rsidR="00FE3627" w:rsidRDefault="00FE3627" w:rsidP="002F1395">
      <w:pPr>
        <w:pStyle w:val="Normal4"/>
        <w:numPr>
          <w:ilvl w:val="2"/>
          <w:numId w:val="90"/>
        </w:numPr>
        <w:rPr>
          <w:ins w:id="395" w:author="מחבר"/>
          <w:b/>
          <w:bCs/>
        </w:rPr>
      </w:pPr>
      <w:ins w:id="396" w:author="מחבר">
        <w:r w:rsidRPr="00BB0469">
          <w:rPr>
            <w:rtl/>
          </w:rPr>
          <w:t>העמדות תופעלנה, ותהיינה זמינות לטעינה בכל עת</w:t>
        </w:r>
        <w:r>
          <w:rPr>
            <w:rFonts w:hint="cs"/>
            <w:b/>
            <w:bCs/>
            <w:rtl/>
          </w:rPr>
          <w:t xml:space="preserve">, כאשר הפעלה </w:t>
        </w:r>
        <w:r w:rsidR="00943BF5">
          <w:rPr>
            <w:rFonts w:hint="cs"/>
            <w:b/>
            <w:bCs/>
            <w:rtl/>
          </w:rPr>
          <w:t>לעניין קול קורא</w:t>
        </w:r>
        <w:r>
          <w:rPr>
            <w:rFonts w:hint="cs"/>
            <w:b/>
            <w:bCs/>
            <w:rtl/>
          </w:rPr>
          <w:t xml:space="preserve"> היא יכולת </w:t>
        </w:r>
        <w:r w:rsidR="00943BF5">
          <w:rPr>
            <w:rFonts w:hint="cs"/>
            <w:b/>
            <w:bCs/>
            <w:rtl/>
          </w:rPr>
          <w:t xml:space="preserve">של העמדה לבצע טעינה </w:t>
        </w:r>
        <w:r>
          <w:rPr>
            <w:rFonts w:hint="cs"/>
            <w:b/>
            <w:bCs/>
            <w:rtl/>
          </w:rPr>
          <w:t>של רכב ותשלום בגין הטעינה, כאמור בטבלה להלן.</w:t>
        </w:r>
      </w:ins>
    </w:p>
    <w:p w14:paraId="6FFD716D" w14:textId="7DAED87B" w:rsidR="00FE3627" w:rsidRDefault="00FE3627" w:rsidP="000252FC">
      <w:pPr>
        <w:pStyle w:val="Normal4"/>
        <w:numPr>
          <w:ilvl w:val="2"/>
          <w:numId w:val="90"/>
        </w:numPr>
        <w:rPr>
          <w:ins w:id="397" w:author="מחבר"/>
        </w:rPr>
      </w:pPr>
      <w:ins w:id="398" w:author="מחבר">
        <w:r>
          <w:rPr>
            <w:rFonts w:hint="cs"/>
            <w:rtl/>
          </w:rPr>
          <w:t>הזוכה יפעל בהתאם להוראות להלן:</w:t>
        </w:r>
      </w:ins>
    </w:p>
    <w:p w14:paraId="37B3F38D" w14:textId="77777777" w:rsidR="00FE3627" w:rsidRPr="00E135F7" w:rsidRDefault="00FE3627">
      <w:pPr>
        <w:pStyle w:val="Normal4"/>
        <w:ind w:left="1080"/>
        <w:pPrChange w:id="399" w:author="מחבר">
          <w:pPr>
            <w:pStyle w:val="Normal4"/>
            <w:numPr>
              <w:ilvl w:val="2"/>
              <w:numId w:val="90"/>
            </w:numPr>
            <w:ind w:left="1080" w:hanging="720"/>
          </w:pPr>
        </w:pPrChange>
      </w:pPr>
    </w:p>
    <w:tbl>
      <w:tblPr>
        <w:tblStyle w:val="afb"/>
        <w:bidiVisual/>
        <w:tblW w:w="0" w:type="auto"/>
        <w:tblLook w:val="04A0" w:firstRow="1" w:lastRow="0" w:firstColumn="1" w:lastColumn="0" w:noHBand="0" w:noVBand="1"/>
      </w:tblPr>
      <w:tblGrid>
        <w:gridCol w:w="1886"/>
        <w:gridCol w:w="1886"/>
        <w:gridCol w:w="1886"/>
        <w:gridCol w:w="1886"/>
      </w:tblGrid>
      <w:tr w:rsidR="000252FC" w14:paraId="0E3218FB" w14:textId="77777777" w:rsidTr="000252FC">
        <w:trPr>
          <w:ins w:id="400" w:author="מחבר"/>
        </w:trPr>
        <w:tc>
          <w:tcPr>
            <w:tcW w:w="1886" w:type="dxa"/>
          </w:tcPr>
          <w:p w14:paraId="34E027D9" w14:textId="5EC693E3" w:rsidR="000252FC" w:rsidRDefault="000252FC" w:rsidP="004B1100">
            <w:pPr>
              <w:pStyle w:val="Normal4"/>
              <w:rPr>
                <w:ins w:id="401" w:author="מחבר"/>
                <w:rtl/>
              </w:rPr>
            </w:pPr>
            <w:ins w:id="402" w:author="מחבר">
              <w:r>
                <w:rPr>
                  <w:rFonts w:hint="cs"/>
                  <w:rtl/>
                </w:rPr>
                <w:t>פונקציה</w:t>
              </w:r>
            </w:ins>
          </w:p>
        </w:tc>
        <w:tc>
          <w:tcPr>
            <w:tcW w:w="1886" w:type="dxa"/>
          </w:tcPr>
          <w:p w14:paraId="16658B79" w14:textId="141701B5" w:rsidR="000252FC" w:rsidRDefault="00FE3627">
            <w:pPr>
              <w:pStyle w:val="Normal4"/>
              <w:jc w:val="center"/>
              <w:rPr>
                <w:ins w:id="403" w:author="מחבר"/>
                <w:rtl/>
              </w:rPr>
              <w:pPrChange w:id="404" w:author="מחבר">
                <w:pPr>
                  <w:pStyle w:val="Normal4"/>
                </w:pPr>
              </w:pPrChange>
            </w:pPr>
            <w:ins w:id="405" w:author="מחבר">
              <w:r>
                <w:rPr>
                  <w:rFonts w:hint="cs"/>
                  <w:rtl/>
                </w:rPr>
                <w:t xml:space="preserve">מוגדר לצורך </w:t>
              </w:r>
              <w:r w:rsidR="000252FC">
                <w:rPr>
                  <w:rFonts w:hint="cs"/>
                  <w:rtl/>
                </w:rPr>
                <w:t>הפעלה</w:t>
              </w:r>
            </w:ins>
          </w:p>
        </w:tc>
        <w:tc>
          <w:tcPr>
            <w:tcW w:w="1886" w:type="dxa"/>
          </w:tcPr>
          <w:p w14:paraId="50A45A0D" w14:textId="3B6EB294" w:rsidR="000252FC" w:rsidRDefault="00FE3627">
            <w:pPr>
              <w:pStyle w:val="Normal4"/>
              <w:jc w:val="center"/>
              <w:rPr>
                <w:ins w:id="406" w:author="מחבר"/>
                <w:rtl/>
              </w:rPr>
              <w:pPrChange w:id="407" w:author="מחבר">
                <w:pPr>
                  <w:pStyle w:val="Normal4"/>
                </w:pPr>
              </w:pPrChange>
            </w:pPr>
            <w:ins w:id="408" w:author="מחבר">
              <w:del w:id="409" w:author="מחבר">
                <w:r>
                  <w:rPr>
                    <w:rFonts w:hint="cs"/>
                    <w:rtl/>
                  </w:rPr>
                  <w:delText xml:space="preserve">נדרש </w:delText>
                </w:r>
              </w:del>
              <w:r w:rsidR="000252FC">
                <w:rPr>
                  <w:rFonts w:hint="cs"/>
                  <w:rtl/>
                </w:rPr>
                <w:t>תיקון עד 2 ימי עסקים</w:t>
              </w:r>
            </w:ins>
          </w:p>
        </w:tc>
        <w:tc>
          <w:tcPr>
            <w:tcW w:w="1886" w:type="dxa"/>
          </w:tcPr>
          <w:p w14:paraId="4C1F8E4C" w14:textId="7AA242B1" w:rsidR="000252FC" w:rsidRDefault="00FE3627">
            <w:pPr>
              <w:pStyle w:val="Normal4"/>
              <w:jc w:val="center"/>
              <w:rPr>
                <w:ins w:id="410" w:author="מחבר"/>
                <w:rtl/>
              </w:rPr>
              <w:pPrChange w:id="411" w:author="מחבר">
                <w:pPr>
                  <w:pStyle w:val="Normal4"/>
                </w:pPr>
              </w:pPrChange>
            </w:pPr>
            <w:ins w:id="412" w:author="מחבר">
              <w:del w:id="413" w:author="מחבר">
                <w:r>
                  <w:rPr>
                    <w:rFonts w:hint="cs"/>
                    <w:rtl/>
                  </w:rPr>
                  <w:delText xml:space="preserve">נדרש </w:delText>
                </w:r>
              </w:del>
              <w:r w:rsidR="000252FC">
                <w:rPr>
                  <w:rFonts w:hint="cs"/>
                  <w:rtl/>
                </w:rPr>
                <w:t>תיקון עד 5 ימי עסקים</w:t>
              </w:r>
            </w:ins>
          </w:p>
        </w:tc>
      </w:tr>
      <w:tr w:rsidR="000252FC" w14:paraId="03940B55" w14:textId="77777777" w:rsidTr="000252FC">
        <w:trPr>
          <w:ins w:id="414" w:author="מחבר"/>
        </w:trPr>
        <w:tc>
          <w:tcPr>
            <w:tcW w:w="1886" w:type="dxa"/>
          </w:tcPr>
          <w:p w14:paraId="32F4FF12" w14:textId="09269BE3" w:rsidR="000252FC" w:rsidRDefault="000252FC" w:rsidP="004B1100">
            <w:pPr>
              <w:pStyle w:val="Normal4"/>
              <w:rPr>
                <w:ins w:id="415" w:author="מחבר"/>
                <w:rtl/>
              </w:rPr>
            </w:pPr>
            <w:ins w:id="416" w:author="מחבר">
              <w:r>
                <w:rPr>
                  <w:rFonts w:hint="cs"/>
                  <w:rtl/>
                </w:rPr>
                <w:t>אפשרות טעינה</w:t>
              </w:r>
            </w:ins>
          </w:p>
        </w:tc>
        <w:tc>
          <w:tcPr>
            <w:tcW w:w="1886" w:type="dxa"/>
          </w:tcPr>
          <w:p w14:paraId="7BEA1D9E" w14:textId="18F274EB" w:rsidR="000252FC" w:rsidRDefault="00943BF5" w:rsidP="00104986">
            <w:pPr>
              <w:pStyle w:val="Normal4"/>
              <w:jc w:val="center"/>
              <w:rPr>
                <w:ins w:id="417" w:author="מחבר"/>
                <w:rtl/>
              </w:rPr>
            </w:pPr>
            <w:del w:id="418" w:author="מחבר">
              <w:r w:rsidDel="00104986">
                <w:rPr>
                  <w:rFonts w:hint="cs"/>
                  <w:rtl/>
                </w:rPr>
                <w:delText>+</w:delText>
              </w:r>
            </w:del>
          </w:p>
        </w:tc>
        <w:tc>
          <w:tcPr>
            <w:tcW w:w="1886" w:type="dxa"/>
          </w:tcPr>
          <w:p w14:paraId="5F7F2C8F" w14:textId="0D22DF6F" w:rsidR="000252FC" w:rsidRDefault="003A3C3A">
            <w:pPr>
              <w:pStyle w:val="Normal4"/>
              <w:jc w:val="center"/>
              <w:rPr>
                <w:ins w:id="419" w:author="מחבר"/>
                <w:rtl/>
              </w:rPr>
              <w:pPrChange w:id="420" w:author="מחבר">
                <w:pPr>
                  <w:pStyle w:val="Normal4"/>
                </w:pPr>
              </w:pPrChange>
            </w:pPr>
            <w:r>
              <w:rPr>
                <w:rFonts w:hint="cs"/>
                <w:rtl/>
              </w:rPr>
              <w:t>+</w:t>
            </w:r>
          </w:p>
        </w:tc>
        <w:tc>
          <w:tcPr>
            <w:tcW w:w="1886" w:type="dxa"/>
          </w:tcPr>
          <w:p w14:paraId="2CDD5506" w14:textId="77777777" w:rsidR="000252FC" w:rsidRDefault="000252FC">
            <w:pPr>
              <w:pStyle w:val="Normal4"/>
              <w:jc w:val="center"/>
              <w:rPr>
                <w:ins w:id="421" w:author="מחבר"/>
                <w:rtl/>
              </w:rPr>
              <w:pPrChange w:id="422" w:author="מחבר">
                <w:pPr>
                  <w:pStyle w:val="Normal4"/>
                </w:pPr>
              </w:pPrChange>
            </w:pPr>
          </w:p>
        </w:tc>
      </w:tr>
      <w:tr w:rsidR="000252FC" w14:paraId="41154BF7" w14:textId="77777777" w:rsidTr="000252FC">
        <w:trPr>
          <w:ins w:id="423" w:author="מחבר"/>
        </w:trPr>
        <w:tc>
          <w:tcPr>
            <w:tcW w:w="1886" w:type="dxa"/>
          </w:tcPr>
          <w:p w14:paraId="61836D2E" w14:textId="47588C86" w:rsidR="000252FC" w:rsidRDefault="000252FC" w:rsidP="000252FC">
            <w:pPr>
              <w:pStyle w:val="Normal4"/>
              <w:rPr>
                <w:ins w:id="424" w:author="מחבר"/>
                <w:rtl/>
              </w:rPr>
            </w:pPr>
            <w:ins w:id="425" w:author="מחבר">
              <w:r>
                <w:rPr>
                  <w:rFonts w:hint="cs"/>
                  <w:rtl/>
                </w:rPr>
                <w:t>אפשרות תשלום בכלל האמצעים המפורטים בקול קורא</w:t>
              </w:r>
            </w:ins>
          </w:p>
        </w:tc>
        <w:tc>
          <w:tcPr>
            <w:tcW w:w="1886" w:type="dxa"/>
          </w:tcPr>
          <w:p w14:paraId="0A006B7C" w14:textId="45110BCA" w:rsidR="000252FC" w:rsidRDefault="003A3C3A">
            <w:pPr>
              <w:pStyle w:val="Normal4"/>
              <w:jc w:val="center"/>
              <w:rPr>
                <w:ins w:id="426" w:author="מחבר"/>
                <w:rtl/>
              </w:rPr>
              <w:pPrChange w:id="427" w:author="מחבר">
                <w:pPr>
                  <w:pStyle w:val="Normal4"/>
                </w:pPr>
              </w:pPrChange>
            </w:pPr>
            <w:r>
              <w:rPr>
                <w:rFonts w:hint="cs"/>
                <w:rtl/>
              </w:rPr>
              <w:t>+</w:t>
            </w:r>
          </w:p>
        </w:tc>
        <w:tc>
          <w:tcPr>
            <w:tcW w:w="1886" w:type="dxa"/>
          </w:tcPr>
          <w:p w14:paraId="4D282B7E" w14:textId="4965BA2F" w:rsidR="000252FC" w:rsidRDefault="003A3C3A">
            <w:pPr>
              <w:pStyle w:val="Normal4"/>
              <w:jc w:val="center"/>
              <w:rPr>
                <w:ins w:id="428" w:author="מחבר"/>
                <w:rtl/>
              </w:rPr>
              <w:pPrChange w:id="429" w:author="מחבר">
                <w:pPr>
                  <w:pStyle w:val="Normal4"/>
                </w:pPr>
              </w:pPrChange>
            </w:pPr>
            <w:r>
              <w:rPr>
                <w:rFonts w:hint="cs"/>
                <w:rtl/>
              </w:rPr>
              <w:t>+</w:t>
            </w:r>
          </w:p>
        </w:tc>
        <w:tc>
          <w:tcPr>
            <w:tcW w:w="1886" w:type="dxa"/>
          </w:tcPr>
          <w:p w14:paraId="19196A80" w14:textId="77777777" w:rsidR="000252FC" w:rsidRDefault="000252FC">
            <w:pPr>
              <w:pStyle w:val="Normal4"/>
              <w:jc w:val="center"/>
              <w:rPr>
                <w:ins w:id="430" w:author="מחבר"/>
                <w:rtl/>
              </w:rPr>
              <w:pPrChange w:id="431" w:author="מחבר">
                <w:pPr>
                  <w:pStyle w:val="Normal4"/>
                </w:pPr>
              </w:pPrChange>
            </w:pPr>
          </w:p>
        </w:tc>
      </w:tr>
      <w:tr w:rsidR="000252FC" w14:paraId="145AC936" w14:textId="77777777" w:rsidTr="000252FC">
        <w:trPr>
          <w:ins w:id="432" w:author="מחבר"/>
        </w:trPr>
        <w:tc>
          <w:tcPr>
            <w:tcW w:w="1886" w:type="dxa"/>
          </w:tcPr>
          <w:p w14:paraId="691013BA" w14:textId="074055FF" w:rsidR="000252FC" w:rsidRDefault="000252FC" w:rsidP="004B1100">
            <w:pPr>
              <w:pStyle w:val="Normal4"/>
              <w:rPr>
                <w:ins w:id="433" w:author="מחבר"/>
                <w:rtl/>
              </w:rPr>
            </w:pPr>
            <w:ins w:id="434" w:author="מחבר">
              <w:r>
                <w:rPr>
                  <w:rFonts w:hint="cs"/>
                  <w:rtl/>
                </w:rPr>
                <w:t>אפשרות קבלת מידע בנוגע לתקינות</w:t>
              </w:r>
            </w:ins>
          </w:p>
        </w:tc>
        <w:tc>
          <w:tcPr>
            <w:tcW w:w="1886" w:type="dxa"/>
          </w:tcPr>
          <w:p w14:paraId="28D1ADF9" w14:textId="77777777" w:rsidR="000252FC" w:rsidRDefault="000252FC">
            <w:pPr>
              <w:pStyle w:val="Normal4"/>
              <w:jc w:val="center"/>
              <w:rPr>
                <w:ins w:id="435" w:author="מחבר"/>
                <w:rtl/>
              </w:rPr>
              <w:pPrChange w:id="436" w:author="מחבר">
                <w:pPr>
                  <w:pStyle w:val="Normal4"/>
                </w:pPr>
              </w:pPrChange>
            </w:pPr>
          </w:p>
        </w:tc>
        <w:tc>
          <w:tcPr>
            <w:tcW w:w="1886" w:type="dxa"/>
          </w:tcPr>
          <w:p w14:paraId="0F0BF669" w14:textId="77777777" w:rsidR="000252FC" w:rsidRDefault="000252FC">
            <w:pPr>
              <w:pStyle w:val="Normal4"/>
              <w:jc w:val="center"/>
              <w:rPr>
                <w:ins w:id="437" w:author="מחבר"/>
                <w:rtl/>
              </w:rPr>
              <w:pPrChange w:id="438" w:author="מחבר">
                <w:pPr>
                  <w:pStyle w:val="Normal4"/>
                </w:pPr>
              </w:pPrChange>
            </w:pPr>
          </w:p>
        </w:tc>
        <w:tc>
          <w:tcPr>
            <w:tcW w:w="1886" w:type="dxa"/>
          </w:tcPr>
          <w:p w14:paraId="58F8E286" w14:textId="34C5AF91" w:rsidR="000252FC" w:rsidRDefault="000C4638">
            <w:pPr>
              <w:pStyle w:val="Normal4"/>
              <w:jc w:val="center"/>
              <w:rPr>
                <w:ins w:id="439" w:author="מחבר"/>
                <w:rtl/>
              </w:rPr>
              <w:pPrChange w:id="440" w:author="מחבר">
                <w:pPr>
                  <w:pStyle w:val="Normal4"/>
                </w:pPr>
              </w:pPrChange>
            </w:pPr>
            <w:r>
              <w:rPr>
                <w:rFonts w:hint="cs"/>
                <w:rtl/>
              </w:rPr>
              <w:t>+</w:t>
            </w:r>
          </w:p>
        </w:tc>
      </w:tr>
      <w:tr w:rsidR="000252FC" w14:paraId="2495A797" w14:textId="77777777" w:rsidTr="000252FC">
        <w:trPr>
          <w:ins w:id="441" w:author="מחבר"/>
        </w:trPr>
        <w:tc>
          <w:tcPr>
            <w:tcW w:w="1886" w:type="dxa"/>
          </w:tcPr>
          <w:p w14:paraId="79E5E046" w14:textId="2E0E2D0F" w:rsidR="000252FC" w:rsidRDefault="000252FC" w:rsidP="004B1100">
            <w:pPr>
              <w:pStyle w:val="Normal4"/>
              <w:rPr>
                <w:ins w:id="442" w:author="מחבר"/>
                <w:rtl/>
              </w:rPr>
            </w:pPr>
            <w:ins w:id="443" w:author="מחבר">
              <w:r>
                <w:rPr>
                  <w:rFonts w:hint="cs"/>
                  <w:rtl/>
                </w:rPr>
                <w:t>אפשרות קבלת מידע על זמן השימוש בעמדה</w:t>
              </w:r>
            </w:ins>
          </w:p>
        </w:tc>
        <w:tc>
          <w:tcPr>
            <w:tcW w:w="1886" w:type="dxa"/>
          </w:tcPr>
          <w:p w14:paraId="02D9DE76" w14:textId="77777777" w:rsidR="000252FC" w:rsidRDefault="000252FC">
            <w:pPr>
              <w:pStyle w:val="Normal4"/>
              <w:jc w:val="center"/>
              <w:rPr>
                <w:ins w:id="444" w:author="מחבר"/>
                <w:rtl/>
              </w:rPr>
              <w:pPrChange w:id="445" w:author="מחבר">
                <w:pPr>
                  <w:pStyle w:val="Normal4"/>
                </w:pPr>
              </w:pPrChange>
            </w:pPr>
          </w:p>
        </w:tc>
        <w:tc>
          <w:tcPr>
            <w:tcW w:w="1886" w:type="dxa"/>
          </w:tcPr>
          <w:p w14:paraId="7B38003F" w14:textId="77777777" w:rsidR="000252FC" w:rsidRDefault="000252FC">
            <w:pPr>
              <w:pStyle w:val="Normal4"/>
              <w:jc w:val="center"/>
              <w:rPr>
                <w:ins w:id="446" w:author="מחבר"/>
                <w:rtl/>
              </w:rPr>
              <w:pPrChange w:id="447" w:author="מחבר">
                <w:pPr>
                  <w:pStyle w:val="Normal4"/>
                </w:pPr>
              </w:pPrChange>
            </w:pPr>
          </w:p>
        </w:tc>
        <w:tc>
          <w:tcPr>
            <w:tcW w:w="1886" w:type="dxa"/>
          </w:tcPr>
          <w:p w14:paraId="2E6E779D" w14:textId="43D73137" w:rsidR="000252FC" w:rsidRDefault="000C4638">
            <w:pPr>
              <w:pStyle w:val="Normal4"/>
              <w:jc w:val="center"/>
              <w:rPr>
                <w:ins w:id="448" w:author="מחבר"/>
                <w:rtl/>
              </w:rPr>
              <w:pPrChange w:id="449" w:author="מחבר">
                <w:pPr>
                  <w:pStyle w:val="Normal4"/>
                </w:pPr>
              </w:pPrChange>
            </w:pPr>
            <w:r>
              <w:rPr>
                <w:rFonts w:hint="cs"/>
                <w:rtl/>
              </w:rPr>
              <w:t>+</w:t>
            </w:r>
          </w:p>
        </w:tc>
      </w:tr>
      <w:tr w:rsidR="000252FC" w14:paraId="015870B2" w14:textId="77777777" w:rsidTr="000252FC">
        <w:trPr>
          <w:ins w:id="450" w:author="מחבר"/>
        </w:trPr>
        <w:tc>
          <w:tcPr>
            <w:tcW w:w="1886" w:type="dxa"/>
          </w:tcPr>
          <w:p w14:paraId="1C4B1104" w14:textId="7AE63CAF" w:rsidR="000252FC" w:rsidRDefault="000252FC" w:rsidP="004B1100">
            <w:pPr>
              <w:pStyle w:val="Normal4"/>
              <w:rPr>
                <w:ins w:id="451" w:author="מחבר"/>
                <w:rtl/>
              </w:rPr>
            </w:pPr>
            <w:ins w:id="452" w:author="מחבר">
              <w:r w:rsidRPr="000252FC">
                <w:rPr>
                  <w:rtl/>
                </w:rPr>
                <w:t>אפשרות לבצע אתחול העמדות מרחוק</w:t>
              </w:r>
            </w:ins>
          </w:p>
        </w:tc>
        <w:tc>
          <w:tcPr>
            <w:tcW w:w="1886" w:type="dxa"/>
          </w:tcPr>
          <w:p w14:paraId="06D89309" w14:textId="77777777" w:rsidR="000252FC" w:rsidRDefault="000252FC">
            <w:pPr>
              <w:pStyle w:val="Normal4"/>
              <w:jc w:val="center"/>
              <w:rPr>
                <w:ins w:id="453" w:author="מחבר"/>
                <w:rtl/>
              </w:rPr>
              <w:pPrChange w:id="454" w:author="מחבר">
                <w:pPr>
                  <w:pStyle w:val="Normal4"/>
                </w:pPr>
              </w:pPrChange>
            </w:pPr>
          </w:p>
        </w:tc>
        <w:tc>
          <w:tcPr>
            <w:tcW w:w="1886" w:type="dxa"/>
          </w:tcPr>
          <w:p w14:paraId="3D8D65CF" w14:textId="77777777" w:rsidR="000252FC" w:rsidRDefault="000252FC">
            <w:pPr>
              <w:pStyle w:val="Normal4"/>
              <w:jc w:val="center"/>
              <w:rPr>
                <w:ins w:id="455" w:author="מחבר"/>
                <w:rtl/>
              </w:rPr>
              <w:pPrChange w:id="456" w:author="מחבר">
                <w:pPr>
                  <w:pStyle w:val="Normal4"/>
                </w:pPr>
              </w:pPrChange>
            </w:pPr>
          </w:p>
        </w:tc>
        <w:tc>
          <w:tcPr>
            <w:tcW w:w="1886" w:type="dxa"/>
          </w:tcPr>
          <w:p w14:paraId="7487901C" w14:textId="4BE9BF2B" w:rsidR="000252FC" w:rsidRDefault="00F45727">
            <w:pPr>
              <w:pStyle w:val="Normal4"/>
              <w:jc w:val="center"/>
              <w:rPr>
                <w:ins w:id="457" w:author="מחבר"/>
                <w:rtl/>
              </w:rPr>
              <w:pPrChange w:id="458" w:author="מחבר">
                <w:pPr>
                  <w:pStyle w:val="Normal4"/>
                </w:pPr>
              </w:pPrChange>
            </w:pPr>
            <w:r>
              <w:rPr>
                <w:rFonts w:hint="cs"/>
                <w:rtl/>
              </w:rPr>
              <w:t>+</w:t>
            </w:r>
          </w:p>
        </w:tc>
      </w:tr>
      <w:tr w:rsidR="000252FC" w14:paraId="6E5C5FB0" w14:textId="77777777" w:rsidTr="000252FC">
        <w:trPr>
          <w:ins w:id="459" w:author="מחבר"/>
        </w:trPr>
        <w:tc>
          <w:tcPr>
            <w:tcW w:w="1886" w:type="dxa"/>
          </w:tcPr>
          <w:p w14:paraId="38E80BDF" w14:textId="23A2C2A5" w:rsidR="000252FC" w:rsidRDefault="000252FC" w:rsidP="004B1100">
            <w:pPr>
              <w:pStyle w:val="Normal4"/>
              <w:rPr>
                <w:ins w:id="460" w:author="מחבר"/>
                <w:rtl/>
              </w:rPr>
            </w:pPr>
            <w:ins w:id="461" w:author="מחבר">
              <w:r w:rsidRPr="000252FC">
                <w:rPr>
                  <w:rtl/>
                </w:rPr>
                <w:t>אפשרות קורלציה בין תמחור עלות הטעינה לפי צריכה, ככל שהטעינה בתשלום</w:t>
              </w:r>
            </w:ins>
          </w:p>
        </w:tc>
        <w:tc>
          <w:tcPr>
            <w:tcW w:w="1886" w:type="dxa"/>
          </w:tcPr>
          <w:p w14:paraId="391C2E20" w14:textId="77777777" w:rsidR="000252FC" w:rsidRDefault="000252FC">
            <w:pPr>
              <w:pStyle w:val="Normal4"/>
              <w:jc w:val="center"/>
              <w:rPr>
                <w:ins w:id="462" w:author="מחבר"/>
                <w:rtl/>
              </w:rPr>
              <w:pPrChange w:id="463" w:author="מחבר">
                <w:pPr>
                  <w:pStyle w:val="Normal4"/>
                </w:pPr>
              </w:pPrChange>
            </w:pPr>
          </w:p>
        </w:tc>
        <w:tc>
          <w:tcPr>
            <w:tcW w:w="1886" w:type="dxa"/>
          </w:tcPr>
          <w:p w14:paraId="092244D7" w14:textId="77777777" w:rsidR="000252FC" w:rsidRDefault="000252FC">
            <w:pPr>
              <w:pStyle w:val="Normal4"/>
              <w:jc w:val="center"/>
              <w:rPr>
                <w:ins w:id="464" w:author="מחבר"/>
                <w:rtl/>
              </w:rPr>
              <w:pPrChange w:id="465" w:author="מחבר">
                <w:pPr>
                  <w:pStyle w:val="Normal4"/>
                </w:pPr>
              </w:pPrChange>
            </w:pPr>
          </w:p>
        </w:tc>
        <w:tc>
          <w:tcPr>
            <w:tcW w:w="1886" w:type="dxa"/>
          </w:tcPr>
          <w:p w14:paraId="02B79CF6" w14:textId="4638B94E" w:rsidR="000252FC" w:rsidRDefault="00F45727">
            <w:pPr>
              <w:pStyle w:val="Normal4"/>
              <w:jc w:val="center"/>
              <w:rPr>
                <w:ins w:id="466" w:author="מחבר"/>
                <w:rtl/>
              </w:rPr>
              <w:pPrChange w:id="467" w:author="מחבר">
                <w:pPr>
                  <w:pStyle w:val="Normal4"/>
                </w:pPr>
              </w:pPrChange>
            </w:pPr>
            <w:r>
              <w:rPr>
                <w:rFonts w:hint="cs"/>
                <w:rtl/>
              </w:rPr>
              <w:t>+</w:t>
            </w:r>
          </w:p>
        </w:tc>
      </w:tr>
      <w:tr w:rsidR="000252FC" w14:paraId="5FA31C9F" w14:textId="77777777" w:rsidTr="000252FC">
        <w:trPr>
          <w:ins w:id="468" w:author="מחבר"/>
        </w:trPr>
        <w:tc>
          <w:tcPr>
            <w:tcW w:w="1886" w:type="dxa"/>
          </w:tcPr>
          <w:p w14:paraId="12830493" w14:textId="71307DC1" w:rsidR="000252FC" w:rsidRPr="000252FC" w:rsidRDefault="000252FC" w:rsidP="004B1100">
            <w:pPr>
              <w:pStyle w:val="Normal4"/>
              <w:rPr>
                <w:ins w:id="469" w:author="מחבר"/>
                <w:rtl/>
              </w:rPr>
            </w:pPr>
            <w:ins w:id="470" w:author="מחבר">
              <w:r w:rsidRPr="000252FC">
                <w:rPr>
                  <w:rtl/>
                </w:rPr>
                <w:t>מסירת הודעה, בזמן אמת, לטוען הרכב</w:t>
              </w:r>
            </w:ins>
          </w:p>
        </w:tc>
        <w:tc>
          <w:tcPr>
            <w:tcW w:w="1886" w:type="dxa"/>
          </w:tcPr>
          <w:p w14:paraId="4753467B" w14:textId="77777777" w:rsidR="000252FC" w:rsidRDefault="000252FC">
            <w:pPr>
              <w:pStyle w:val="Normal4"/>
              <w:jc w:val="center"/>
              <w:rPr>
                <w:ins w:id="471" w:author="מחבר"/>
                <w:rtl/>
              </w:rPr>
              <w:pPrChange w:id="472" w:author="מחבר">
                <w:pPr>
                  <w:pStyle w:val="Normal4"/>
                </w:pPr>
              </w:pPrChange>
            </w:pPr>
          </w:p>
        </w:tc>
        <w:tc>
          <w:tcPr>
            <w:tcW w:w="1886" w:type="dxa"/>
          </w:tcPr>
          <w:p w14:paraId="60C3B6AC" w14:textId="77777777" w:rsidR="000252FC" w:rsidRDefault="000252FC">
            <w:pPr>
              <w:pStyle w:val="Normal4"/>
              <w:jc w:val="center"/>
              <w:rPr>
                <w:ins w:id="473" w:author="מחבר"/>
                <w:rtl/>
              </w:rPr>
              <w:pPrChange w:id="474" w:author="מחבר">
                <w:pPr>
                  <w:pStyle w:val="Normal4"/>
                </w:pPr>
              </w:pPrChange>
            </w:pPr>
          </w:p>
        </w:tc>
        <w:tc>
          <w:tcPr>
            <w:tcW w:w="1886" w:type="dxa"/>
          </w:tcPr>
          <w:p w14:paraId="4F43C418" w14:textId="2922DC47" w:rsidR="000252FC" w:rsidRDefault="00F45727">
            <w:pPr>
              <w:pStyle w:val="Normal4"/>
              <w:jc w:val="center"/>
              <w:rPr>
                <w:ins w:id="475" w:author="מחבר"/>
                <w:rtl/>
              </w:rPr>
              <w:pPrChange w:id="476" w:author="מחבר">
                <w:pPr>
                  <w:pStyle w:val="Normal4"/>
                </w:pPr>
              </w:pPrChange>
            </w:pPr>
            <w:r>
              <w:rPr>
                <w:rFonts w:hint="cs"/>
                <w:rtl/>
              </w:rPr>
              <w:t>+</w:t>
            </w:r>
          </w:p>
        </w:tc>
      </w:tr>
    </w:tbl>
    <w:p w14:paraId="13236EF0" w14:textId="3533BDB0" w:rsidR="00F45727" w:rsidRDefault="00F45727" w:rsidP="00F45727">
      <w:pPr>
        <w:pStyle w:val="Normal4"/>
        <w:tabs>
          <w:tab w:val="left" w:pos="510"/>
        </w:tabs>
        <w:rPr>
          <w:rtl/>
        </w:rPr>
      </w:pPr>
    </w:p>
    <w:p w14:paraId="1D00E6AD" w14:textId="77777777" w:rsidR="00F45727" w:rsidRDefault="00F45727">
      <w:pPr>
        <w:rPr>
          <w:rFonts w:ascii="Times New Roman" w:eastAsia="Times New Roman" w:hAnsi="Times New Roman" w:cs="David"/>
          <w:szCs w:val="24"/>
          <w:lang w:eastAsia="he-IL"/>
        </w:rPr>
      </w:pPr>
      <w:r>
        <w:rPr>
          <w:rtl/>
        </w:rPr>
        <w:br w:type="page"/>
      </w:r>
    </w:p>
    <w:p w14:paraId="5403E9F8" w14:textId="77777777" w:rsidR="00CE3CEA" w:rsidRPr="00E135F7" w:rsidRDefault="00CE3CEA" w:rsidP="00F45727">
      <w:pPr>
        <w:pStyle w:val="Normal4"/>
        <w:tabs>
          <w:tab w:val="left" w:pos="510"/>
        </w:tabs>
      </w:pPr>
    </w:p>
    <w:p w14:paraId="4004344C" w14:textId="6717FE20" w:rsidR="00CE3CEA" w:rsidRPr="00D24944" w:rsidRDefault="00D24944" w:rsidP="00DD7D96">
      <w:pPr>
        <w:pStyle w:val="Normal4"/>
        <w:rPr>
          <w:b/>
          <w:bCs/>
          <w:rtl/>
        </w:rPr>
      </w:pPr>
      <w:r w:rsidRPr="00D24944">
        <w:rPr>
          <w:rFonts w:hint="cs"/>
          <w:b/>
          <w:bCs/>
          <w:rtl/>
        </w:rPr>
        <w:t>הצהרת המבקש או מורשי החתימה מטעמו:</w:t>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34CAD48A" w14:textId="77777777" w:rsidTr="00F46DFD">
        <w:trPr>
          <w:trHeight w:hRule="exact" w:val="561"/>
        </w:trPr>
        <w:tc>
          <w:tcPr>
            <w:tcW w:w="8958" w:type="dxa"/>
            <w:tcBorders>
              <w:top w:val="nil"/>
              <w:bottom w:val="nil"/>
            </w:tcBorders>
            <w:shd w:val="clear" w:color="auto" w:fill="D9D9D9" w:themeFill="background1" w:themeFillShade="D9"/>
            <w:vAlign w:val="center"/>
          </w:tcPr>
          <w:p w14:paraId="7C571B9A" w14:textId="77777777" w:rsidR="00CE3CEA" w:rsidRPr="00D24944" w:rsidRDefault="00CE3CEA" w:rsidP="004B1100">
            <w:pPr>
              <w:pStyle w:val="Normal4"/>
              <w:rPr>
                <w:b/>
                <w:bCs/>
                <w:rtl/>
              </w:rPr>
            </w:pPr>
            <w:r w:rsidRPr="00D24944">
              <w:rPr>
                <w:b/>
                <w:bCs/>
                <w:rtl/>
              </w:rPr>
              <w:t xml:space="preserve">נספח  </w:t>
            </w:r>
            <w:r w:rsidRPr="00D24944">
              <w:rPr>
                <w:rFonts w:hint="eastAsia"/>
                <w:b/>
                <w:bCs/>
                <w:rtl/>
              </w:rPr>
              <w:t>א</w:t>
            </w:r>
            <w:r w:rsidRPr="00D24944">
              <w:rPr>
                <w:b/>
                <w:bCs/>
                <w:rtl/>
              </w:rPr>
              <w:t>'2</w:t>
            </w:r>
          </w:p>
        </w:tc>
      </w:tr>
      <w:tr w:rsidR="00CE3CEA" w:rsidRPr="00415209" w14:paraId="4A8B4B08" w14:textId="77777777" w:rsidTr="00F46DFD">
        <w:trPr>
          <w:trHeight w:hRule="exact" w:val="561"/>
        </w:trPr>
        <w:tc>
          <w:tcPr>
            <w:tcW w:w="8958" w:type="dxa"/>
            <w:tcBorders>
              <w:top w:val="nil"/>
              <w:bottom w:val="nil"/>
            </w:tcBorders>
            <w:shd w:val="clear" w:color="auto" w:fill="1B3461"/>
            <w:vAlign w:val="center"/>
          </w:tcPr>
          <w:p w14:paraId="644873B1" w14:textId="77777777" w:rsidR="00CE3CEA" w:rsidRPr="00D24944" w:rsidRDefault="00CE3CEA" w:rsidP="004B1100">
            <w:pPr>
              <w:pStyle w:val="Normal4"/>
              <w:rPr>
                <w:b/>
                <w:bCs/>
                <w:rtl/>
              </w:rPr>
            </w:pPr>
            <w:r w:rsidRPr="00D24944">
              <w:rPr>
                <w:rFonts w:hint="eastAsia"/>
                <w:b/>
                <w:bCs/>
                <w:i/>
                <w:rtl/>
              </w:rPr>
              <w:t>מיקום</w:t>
            </w:r>
            <w:r w:rsidRPr="00D24944">
              <w:rPr>
                <w:b/>
                <w:bCs/>
                <w:i/>
                <w:rtl/>
              </w:rPr>
              <w:t xml:space="preserve"> </w:t>
            </w:r>
            <w:r w:rsidRPr="00D24944">
              <w:rPr>
                <w:rFonts w:hint="eastAsia"/>
                <w:b/>
                <w:bCs/>
                <w:i/>
                <w:rtl/>
              </w:rPr>
              <w:t>עמדות</w:t>
            </w:r>
            <w:r w:rsidRPr="00D24944">
              <w:rPr>
                <w:b/>
                <w:bCs/>
                <w:i/>
                <w:rtl/>
              </w:rPr>
              <w:t xml:space="preserve"> </w:t>
            </w:r>
            <w:r w:rsidRPr="00D24944">
              <w:rPr>
                <w:rFonts w:hint="eastAsia"/>
                <w:b/>
                <w:bCs/>
                <w:i/>
                <w:rtl/>
              </w:rPr>
              <w:t>הטעינה</w:t>
            </w:r>
          </w:p>
        </w:tc>
      </w:tr>
    </w:tbl>
    <w:p w14:paraId="5CCA43CD" w14:textId="24B1DB6B" w:rsidR="00CE3CEA" w:rsidRPr="00E135F7" w:rsidRDefault="00CE3CEA" w:rsidP="004B1100">
      <w:pPr>
        <w:pStyle w:val="Normal4"/>
        <w:rPr>
          <w:rtl/>
        </w:rPr>
      </w:pPr>
      <w:r w:rsidRPr="00BB0469">
        <w:rPr>
          <w:rtl/>
        </w:rPr>
        <w:t>לאחר שקראנו והבנו היטב את האמור בכל מסמכי ה</w:t>
      </w:r>
      <w:r w:rsidRPr="003A488F">
        <w:rPr>
          <w:rFonts w:hint="eastAsia"/>
          <w:rtl/>
        </w:rPr>
        <w:t>קול</w:t>
      </w:r>
      <w:r w:rsidRPr="00E135F7">
        <w:rPr>
          <w:rtl/>
        </w:rPr>
        <w:t xml:space="preserve"> </w:t>
      </w:r>
      <w:r w:rsidRPr="00E135F7">
        <w:rPr>
          <w:rFonts w:hint="eastAsia"/>
          <w:rtl/>
        </w:rPr>
        <w:t>קורא</w:t>
      </w:r>
      <w:r w:rsidRPr="00E135F7">
        <w:rPr>
          <w:rtl/>
        </w:rPr>
        <w:t xml:space="preserve"> ונספחיו, אנו מסכימים לכל האמור בהם, אנו מתכבדים להגיש לכם בזאת את </w:t>
      </w:r>
      <w:r w:rsidRPr="00E135F7">
        <w:rPr>
          <w:rFonts w:hint="eastAsia"/>
          <w:rtl/>
        </w:rPr>
        <w:t>מיקום</w:t>
      </w:r>
      <w:r w:rsidRPr="00E135F7">
        <w:rPr>
          <w:rtl/>
        </w:rPr>
        <w:t xml:space="preserve"> </w:t>
      </w:r>
      <w:r w:rsidRPr="00E135F7">
        <w:rPr>
          <w:rFonts w:hint="eastAsia"/>
          <w:rtl/>
        </w:rPr>
        <w:t>עמד</w:t>
      </w:r>
      <w:r w:rsidR="00D24944">
        <w:rPr>
          <w:rFonts w:hint="cs"/>
          <w:rtl/>
        </w:rPr>
        <w:t>ת או עמדות</w:t>
      </w:r>
      <w:r w:rsidRPr="00E135F7">
        <w:rPr>
          <w:rtl/>
        </w:rPr>
        <w:t xml:space="preserve"> </w:t>
      </w:r>
      <w:r w:rsidRPr="00E135F7">
        <w:rPr>
          <w:rFonts w:hint="eastAsia"/>
          <w:rtl/>
        </w:rPr>
        <w:t>הטעינה</w:t>
      </w:r>
      <w:r w:rsidRPr="00E135F7">
        <w:rPr>
          <w:rtl/>
        </w:rPr>
        <w:t xml:space="preserve"> </w:t>
      </w:r>
      <w:r w:rsidRPr="00E135F7">
        <w:rPr>
          <w:rFonts w:hint="eastAsia"/>
          <w:rtl/>
        </w:rPr>
        <w:t>המשוער</w:t>
      </w:r>
      <w:r w:rsidRPr="00E135F7">
        <w:rPr>
          <w:rtl/>
        </w:rPr>
        <w:t xml:space="preserve">, במסגרת קול קורא 104/2021 להגשת </w:t>
      </w:r>
      <w:r w:rsidRPr="00E135F7">
        <w:rPr>
          <w:rFonts w:hint="eastAsia"/>
          <w:rtl/>
        </w:rPr>
        <w:t>בקשות</w:t>
      </w:r>
      <w:r w:rsidRPr="00E135F7">
        <w:rPr>
          <w:rtl/>
        </w:rPr>
        <w:t xml:space="preserve"> </w:t>
      </w:r>
      <w:r w:rsidRPr="00E135F7">
        <w:rPr>
          <w:rFonts w:hint="eastAsia"/>
          <w:rtl/>
        </w:rPr>
        <w:t>לקבלת</w:t>
      </w:r>
      <w:r w:rsidRPr="00E135F7">
        <w:rPr>
          <w:rtl/>
        </w:rPr>
        <w:t xml:space="preserve"> </w:t>
      </w:r>
      <w:r w:rsidRPr="00E135F7">
        <w:rPr>
          <w:rFonts w:hint="eastAsia"/>
          <w:rtl/>
        </w:rPr>
        <w:t>מענקים</w:t>
      </w:r>
      <w:r w:rsidRPr="00E135F7">
        <w:rPr>
          <w:rtl/>
        </w:rPr>
        <w:t xml:space="preserve"> </w:t>
      </w:r>
      <w:r w:rsidRPr="00E135F7">
        <w:rPr>
          <w:rFonts w:hint="eastAsia"/>
          <w:rtl/>
        </w:rPr>
        <w:t>להתקנת</w:t>
      </w:r>
      <w:r w:rsidRPr="00E135F7">
        <w:rPr>
          <w:rtl/>
        </w:rPr>
        <w:t xml:space="preserve"> </w:t>
      </w:r>
      <w:r w:rsidRPr="00E135F7">
        <w:rPr>
          <w:rFonts w:hint="eastAsia"/>
          <w:rtl/>
        </w:rPr>
        <w:t>עמדות</w:t>
      </w:r>
      <w:r w:rsidRPr="00E135F7">
        <w:rPr>
          <w:rtl/>
        </w:rPr>
        <w:t xml:space="preserve"> </w:t>
      </w:r>
      <w:r w:rsidRPr="00E135F7">
        <w:rPr>
          <w:rFonts w:hint="eastAsia"/>
          <w:rtl/>
        </w:rPr>
        <w:t>טעינה</w:t>
      </w:r>
      <w:r w:rsidRPr="00E135F7">
        <w:rPr>
          <w:rtl/>
        </w:rPr>
        <w:t xml:space="preserve"> </w:t>
      </w:r>
      <w:r w:rsidRPr="00E135F7">
        <w:rPr>
          <w:rFonts w:hint="eastAsia"/>
          <w:rtl/>
        </w:rPr>
        <w:t>מהירות</w:t>
      </w:r>
      <w:r w:rsidRPr="00E135F7">
        <w:rPr>
          <w:rtl/>
        </w:rPr>
        <w:t xml:space="preserve"> (</w:t>
      </w:r>
      <w:r w:rsidRPr="00E135F7">
        <w:t>DC</w:t>
      </w:r>
      <w:r w:rsidRPr="00E135F7">
        <w:rPr>
          <w:rtl/>
        </w:rPr>
        <w:t xml:space="preserve">) </w:t>
      </w:r>
      <w:r w:rsidRPr="00E135F7">
        <w:rPr>
          <w:rFonts w:hint="eastAsia"/>
          <w:rtl/>
        </w:rPr>
        <w:t>לטעינת</w:t>
      </w:r>
      <w:r w:rsidRPr="00E135F7">
        <w:rPr>
          <w:rtl/>
        </w:rPr>
        <w:t xml:space="preserve"> </w:t>
      </w:r>
      <w:r w:rsidRPr="00E135F7">
        <w:rPr>
          <w:rFonts w:hint="eastAsia"/>
          <w:rtl/>
        </w:rPr>
        <w:t>רכבים</w:t>
      </w:r>
      <w:r w:rsidRPr="00E135F7">
        <w:rPr>
          <w:rtl/>
        </w:rPr>
        <w:t xml:space="preserve"> </w:t>
      </w:r>
      <w:r w:rsidRPr="00E135F7">
        <w:rPr>
          <w:rFonts w:hint="eastAsia"/>
          <w:rtl/>
        </w:rPr>
        <w:t>חשמליים</w:t>
      </w:r>
      <w:r w:rsidRPr="00E135F7">
        <w:rPr>
          <w:rtl/>
        </w:rPr>
        <w:t xml:space="preserve">. </w:t>
      </w:r>
      <w:r w:rsidRPr="00E135F7">
        <w:rPr>
          <w:rFonts w:hint="eastAsia"/>
          <w:rtl/>
        </w:rPr>
        <w:t>כ</w:t>
      </w:r>
      <w:r w:rsidRPr="00E135F7">
        <w:rPr>
          <w:rtl/>
        </w:rPr>
        <w:t>מפורט להלן:</w:t>
      </w:r>
    </w:p>
    <w:p w14:paraId="5697FDC4" w14:textId="77777777" w:rsidR="00CE3CEA" w:rsidRPr="00E135F7" w:rsidRDefault="00CE3CEA" w:rsidP="007D7517">
      <w:pPr>
        <w:pStyle w:val="Normal4"/>
        <w:rPr>
          <w:rtl/>
        </w:rPr>
      </w:pPr>
    </w:p>
    <w:tbl>
      <w:tblPr>
        <w:bidiVisual/>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2902"/>
        <w:gridCol w:w="2910"/>
        <w:gridCol w:w="2410"/>
        <w:tblGridChange w:id="477">
          <w:tblGrid>
            <w:gridCol w:w="1199"/>
            <w:gridCol w:w="208"/>
            <w:gridCol w:w="2694"/>
            <w:gridCol w:w="1097"/>
            <w:gridCol w:w="1605"/>
            <w:gridCol w:w="2410"/>
            <w:gridCol w:w="208"/>
          </w:tblGrid>
        </w:tblGridChange>
      </w:tblGrid>
      <w:tr w:rsidR="000F02C1" w:rsidRPr="00415209" w14:paraId="30C30D87" w14:textId="77777777" w:rsidTr="009D320B">
        <w:tc>
          <w:tcPr>
            <w:tcW w:w="1199" w:type="dxa"/>
          </w:tcPr>
          <w:p w14:paraId="1FEF306E" w14:textId="1C8F7046" w:rsidR="000F02C1" w:rsidRPr="00EE528B" w:rsidRDefault="000F02C1" w:rsidP="00EE528B">
            <w:pPr>
              <w:pStyle w:val="Normal4"/>
              <w:jc w:val="center"/>
              <w:rPr>
                <w:b/>
                <w:bCs/>
                <w:rtl/>
              </w:rPr>
            </w:pPr>
            <w:r w:rsidRPr="00EE528B">
              <w:rPr>
                <w:b/>
                <w:bCs/>
                <w:rtl/>
              </w:rPr>
              <w:t xml:space="preserve">מספר סידורי של </w:t>
            </w:r>
            <w:r>
              <w:rPr>
                <w:rFonts w:hint="cs"/>
                <w:b/>
                <w:bCs/>
                <w:rtl/>
              </w:rPr>
              <w:t>עמדת הטעינה</w:t>
            </w:r>
          </w:p>
        </w:tc>
        <w:tc>
          <w:tcPr>
            <w:tcW w:w="2902" w:type="dxa"/>
          </w:tcPr>
          <w:p w14:paraId="748BD8B9" w14:textId="45D2F85C" w:rsidR="000F02C1" w:rsidRPr="00104451" w:rsidRDefault="000F02C1" w:rsidP="00084273">
            <w:pPr>
              <w:pStyle w:val="Normal4"/>
              <w:jc w:val="center"/>
              <w:rPr>
                <w:b/>
                <w:bCs/>
                <w:rtl/>
              </w:rPr>
            </w:pPr>
            <w:r w:rsidRPr="00104451">
              <w:rPr>
                <w:rFonts w:hint="eastAsia"/>
                <w:b/>
                <w:bCs/>
                <w:rtl/>
              </w:rPr>
              <w:t>סוג</w:t>
            </w:r>
            <w:r w:rsidRPr="00104451">
              <w:rPr>
                <w:b/>
                <w:bCs/>
                <w:rtl/>
              </w:rPr>
              <w:t xml:space="preserve"> </w:t>
            </w:r>
            <w:r>
              <w:rPr>
                <w:rFonts w:hint="cs"/>
                <w:b/>
                <w:bCs/>
                <w:rtl/>
              </w:rPr>
              <w:t>עמדת הטעינה</w:t>
            </w:r>
          </w:p>
          <w:p w14:paraId="3621B8D7" w14:textId="3A86EF99" w:rsidR="000F02C1" w:rsidRPr="00EE528B" w:rsidRDefault="000F02C1" w:rsidP="00EE528B">
            <w:pPr>
              <w:pStyle w:val="Normal4"/>
              <w:jc w:val="center"/>
              <w:rPr>
                <w:b/>
                <w:bCs/>
                <w:rtl/>
              </w:rPr>
            </w:pPr>
            <w:r w:rsidRPr="00104451">
              <w:rPr>
                <w:b/>
                <w:bCs/>
                <w:rtl/>
              </w:rPr>
              <w:t xml:space="preserve">(מהירה/אולטרה </w:t>
            </w:r>
            <w:r w:rsidRPr="00104451">
              <w:rPr>
                <w:rFonts w:hint="eastAsia"/>
                <w:b/>
                <w:bCs/>
                <w:rtl/>
              </w:rPr>
              <w:t>מהירה</w:t>
            </w:r>
            <w:r w:rsidRPr="00104451">
              <w:rPr>
                <w:b/>
                <w:bCs/>
                <w:rtl/>
              </w:rPr>
              <w:t>)</w:t>
            </w:r>
          </w:p>
        </w:tc>
        <w:tc>
          <w:tcPr>
            <w:tcW w:w="5320" w:type="dxa"/>
            <w:gridSpan w:val="2"/>
          </w:tcPr>
          <w:p w14:paraId="3F2D4F18" w14:textId="77777777" w:rsidR="00FD33FD" w:rsidRDefault="00FD33FD" w:rsidP="00915294">
            <w:pPr>
              <w:pStyle w:val="Normal4"/>
              <w:jc w:val="center"/>
              <w:rPr>
                <w:ins w:id="478" w:author="מחבר"/>
                <w:b/>
                <w:bCs/>
                <w:rtl/>
              </w:rPr>
            </w:pPr>
            <w:r w:rsidRPr="00987F80">
              <w:rPr>
                <w:b/>
                <w:bCs/>
                <w:rtl/>
              </w:rPr>
              <w:t xml:space="preserve">מיקום </w:t>
            </w:r>
            <w:del w:id="479" w:author="מחבר">
              <w:r w:rsidRPr="00987F80" w:rsidDel="00A26AB7">
                <w:rPr>
                  <w:b/>
                  <w:bCs/>
                  <w:rtl/>
                </w:rPr>
                <w:delText xml:space="preserve">משוער </w:delText>
              </w:r>
            </w:del>
            <w:ins w:id="480" w:author="מחבר">
              <w:r>
                <w:rPr>
                  <w:rFonts w:hint="cs"/>
                  <w:b/>
                  <w:bCs/>
                  <w:rtl/>
                </w:rPr>
                <w:t xml:space="preserve">בקורדינאטות ( </w:t>
              </w:r>
              <w:r>
                <w:rPr>
                  <w:rFonts w:hint="cs"/>
                  <w:b/>
                  <w:bCs/>
                </w:rPr>
                <w:t>X,Y</w:t>
              </w:r>
              <w:r>
                <w:rPr>
                  <w:rFonts w:hint="cs"/>
                  <w:b/>
                  <w:bCs/>
                  <w:rtl/>
                </w:rPr>
                <w:t xml:space="preserve"> ) ברשת ישראל החדשה </w:t>
              </w:r>
            </w:ins>
            <w:r w:rsidRPr="00987F80">
              <w:rPr>
                <w:b/>
                <w:bCs/>
                <w:rtl/>
              </w:rPr>
              <w:t xml:space="preserve">של </w:t>
            </w:r>
            <w:r>
              <w:rPr>
                <w:rFonts w:hint="cs"/>
                <w:b/>
                <w:bCs/>
                <w:rtl/>
              </w:rPr>
              <w:t>עמדת הטעינה</w:t>
            </w:r>
          </w:p>
          <w:p w14:paraId="667D084A" w14:textId="77777777" w:rsidR="00FD33FD" w:rsidRPr="00987F80" w:rsidRDefault="00FD33FD" w:rsidP="00915294">
            <w:pPr>
              <w:pStyle w:val="Normal4"/>
              <w:jc w:val="center"/>
              <w:rPr>
                <w:ins w:id="481" w:author="מחבר"/>
                <w:b/>
                <w:bCs/>
                <w:rtl/>
              </w:rPr>
            </w:pPr>
          </w:p>
        </w:tc>
      </w:tr>
      <w:tr w:rsidR="000F02C1" w:rsidRPr="00415209" w14:paraId="18AAD754" w14:textId="1D9B5EE7"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82"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483" w:author="מחבר">
            <w:trPr>
              <w:gridAfter w:val="0"/>
            </w:trPr>
          </w:trPrChange>
        </w:trPr>
        <w:tc>
          <w:tcPr>
            <w:tcW w:w="1199" w:type="dxa"/>
            <w:tcPrChange w:id="484" w:author="מחבר">
              <w:tcPr>
                <w:tcW w:w="1407" w:type="dxa"/>
                <w:gridSpan w:val="2"/>
              </w:tcPr>
            </w:tcPrChange>
          </w:tcPr>
          <w:p w14:paraId="45EABB3A" w14:textId="77777777" w:rsidR="000F02C1" w:rsidRPr="00BB0469" w:rsidRDefault="000F02C1" w:rsidP="004B1100">
            <w:pPr>
              <w:pStyle w:val="Normal4"/>
              <w:rPr>
                <w:rtl/>
              </w:rPr>
            </w:pPr>
          </w:p>
        </w:tc>
        <w:tc>
          <w:tcPr>
            <w:tcW w:w="2902" w:type="dxa"/>
            <w:tcPrChange w:id="485" w:author="מחבר">
              <w:tcPr>
                <w:tcW w:w="3791" w:type="dxa"/>
                <w:gridSpan w:val="2"/>
              </w:tcPr>
            </w:tcPrChange>
          </w:tcPr>
          <w:p w14:paraId="591D68F9" w14:textId="77777777" w:rsidR="000F02C1" w:rsidRPr="003A488F" w:rsidRDefault="000F02C1" w:rsidP="007D7517">
            <w:pPr>
              <w:pStyle w:val="Normal4"/>
              <w:rPr>
                <w:rtl/>
              </w:rPr>
            </w:pPr>
          </w:p>
        </w:tc>
        <w:tc>
          <w:tcPr>
            <w:tcW w:w="2910" w:type="dxa"/>
            <w:tcPrChange w:id="486" w:author="מחבר">
              <w:tcPr>
                <w:tcW w:w="4015" w:type="dxa"/>
              </w:tcPr>
            </w:tcPrChange>
          </w:tcPr>
          <w:p w14:paraId="447D2391" w14:textId="6A7A96AB" w:rsidR="000F02C1" w:rsidRPr="00E135F7" w:rsidRDefault="00FD33FD">
            <w:pPr>
              <w:pStyle w:val="Normal4"/>
              <w:jc w:val="center"/>
              <w:pPrChange w:id="487" w:author="מחבר">
                <w:pPr>
                  <w:pStyle w:val="Normal4"/>
                </w:pPr>
              </w:pPrChange>
            </w:pPr>
            <w:ins w:id="488" w:author="מחבר">
              <w:r w:rsidRPr="00FD33FD">
                <w:rPr>
                  <w:b/>
                  <w:bCs/>
                </w:rPr>
                <w:t>X</w:t>
              </w:r>
            </w:ins>
          </w:p>
        </w:tc>
        <w:tc>
          <w:tcPr>
            <w:tcW w:w="2410" w:type="dxa"/>
            <w:tcPrChange w:id="489" w:author="מחבר">
              <w:tcPr>
                <w:tcW w:w="2410" w:type="dxa"/>
              </w:tcPr>
            </w:tcPrChange>
          </w:tcPr>
          <w:p w14:paraId="21BC6F08" w14:textId="22DB0149" w:rsidR="00FD33FD" w:rsidRPr="00FD33FD" w:rsidRDefault="00FD33FD">
            <w:pPr>
              <w:pStyle w:val="Normal4"/>
              <w:jc w:val="center"/>
              <w:rPr>
                <w:ins w:id="490" w:author="מחבר"/>
                <w:b/>
                <w:bCs/>
              </w:rPr>
            </w:pPr>
            <w:ins w:id="491" w:author="מחבר">
              <w:r w:rsidRPr="00FD33FD">
                <w:rPr>
                  <w:rFonts w:hint="cs"/>
                  <w:b/>
                  <w:bCs/>
                </w:rPr>
                <w:t>Y</w:t>
              </w:r>
            </w:ins>
          </w:p>
        </w:tc>
      </w:tr>
      <w:tr w:rsidR="000F02C1" w:rsidRPr="00415209" w14:paraId="6F6F29A6" w14:textId="15FC208A"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92"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493" w:author="מחבר">
            <w:trPr>
              <w:gridAfter w:val="0"/>
            </w:trPr>
          </w:trPrChange>
        </w:trPr>
        <w:tc>
          <w:tcPr>
            <w:tcW w:w="1199" w:type="dxa"/>
            <w:tcPrChange w:id="494" w:author="מחבר">
              <w:tcPr>
                <w:tcW w:w="1407" w:type="dxa"/>
                <w:gridSpan w:val="2"/>
              </w:tcPr>
            </w:tcPrChange>
          </w:tcPr>
          <w:p w14:paraId="6D137386" w14:textId="77777777" w:rsidR="000F02C1" w:rsidRPr="00BB0469" w:rsidRDefault="000F02C1" w:rsidP="004B1100">
            <w:pPr>
              <w:pStyle w:val="Normal4"/>
              <w:rPr>
                <w:rtl/>
              </w:rPr>
            </w:pPr>
          </w:p>
        </w:tc>
        <w:tc>
          <w:tcPr>
            <w:tcW w:w="2902" w:type="dxa"/>
            <w:tcPrChange w:id="495" w:author="מחבר">
              <w:tcPr>
                <w:tcW w:w="3791" w:type="dxa"/>
                <w:gridSpan w:val="2"/>
              </w:tcPr>
            </w:tcPrChange>
          </w:tcPr>
          <w:p w14:paraId="1E43DCDC" w14:textId="77777777" w:rsidR="000F02C1" w:rsidRPr="003A488F" w:rsidRDefault="000F02C1" w:rsidP="007D7517">
            <w:pPr>
              <w:pStyle w:val="Normal4"/>
              <w:rPr>
                <w:rtl/>
              </w:rPr>
            </w:pPr>
          </w:p>
        </w:tc>
        <w:tc>
          <w:tcPr>
            <w:tcW w:w="2910" w:type="dxa"/>
            <w:tcPrChange w:id="496" w:author="מחבר">
              <w:tcPr>
                <w:tcW w:w="4015" w:type="dxa"/>
              </w:tcPr>
            </w:tcPrChange>
          </w:tcPr>
          <w:p w14:paraId="6BFE22E4" w14:textId="77777777" w:rsidR="000F02C1" w:rsidRPr="00E135F7" w:rsidRDefault="000F02C1" w:rsidP="00794AC0">
            <w:pPr>
              <w:pStyle w:val="Normal4"/>
              <w:rPr>
                <w:rtl/>
              </w:rPr>
            </w:pPr>
          </w:p>
        </w:tc>
        <w:tc>
          <w:tcPr>
            <w:tcW w:w="2410" w:type="dxa"/>
            <w:tcPrChange w:id="497" w:author="מחבר">
              <w:tcPr>
                <w:tcW w:w="2410" w:type="dxa"/>
              </w:tcPr>
            </w:tcPrChange>
          </w:tcPr>
          <w:p w14:paraId="0DD8BBA9" w14:textId="577A4005" w:rsidR="00FD33FD" w:rsidRPr="00E135F7" w:rsidRDefault="00FD33FD" w:rsidP="00FD33FD">
            <w:pPr>
              <w:pStyle w:val="Normal4"/>
              <w:rPr>
                <w:ins w:id="498" w:author="מחבר"/>
                <w:rtl/>
              </w:rPr>
            </w:pPr>
          </w:p>
        </w:tc>
      </w:tr>
      <w:tr w:rsidR="000F02C1" w:rsidRPr="00415209" w14:paraId="448868EE" w14:textId="5211AF00"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99"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500" w:author="מחבר">
            <w:trPr>
              <w:gridAfter w:val="0"/>
            </w:trPr>
          </w:trPrChange>
        </w:trPr>
        <w:tc>
          <w:tcPr>
            <w:tcW w:w="1199" w:type="dxa"/>
            <w:tcPrChange w:id="501" w:author="מחבר">
              <w:tcPr>
                <w:tcW w:w="1407" w:type="dxa"/>
                <w:gridSpan w:val="2"/>
              </w:tcPr>
            </w:tcPrChange>
          </w:tcPr>
          <w:p w14:paraId="169DB001" w14:textId="77777777" w:rsidR="000F02C1" w:rsidRPr="00BB0469" w:rsidRDefault="000F02C1" w:rsidP="004B1100">
            <w:pPr>
              <w:pStyle w:val="Normal4"/>
              <w:rPr>
                <w:rtl/>
              </w:rPr>
            </w:pPr>
          </w:p>
        </w:tc>
        <w:tc>
          <w:tcPr>
            <w:tcW w:w="2902" w:type="dxa"/>
            <w:tcPrChange w:id="502" w:author="מחבר">
              <w:tcPr>
                <w:tcW w:w="3791" w:type="dxa"/>
                <w:gridSpan w:val="2"/>
              </w:tcPr>
            </w:tcPrChange>
          </w:tcPr>
          <w:p w14:paraId="3A75E304" w14:textId="77777777" w:rsidR="000F02C1" w:rsidRPr="003A488F" w:rsidRDefault="000F02C1" w:rsidP="007D7517">
            <w:pPr>
              <w:pStyle w:val="Normal4"/>
              <w:rPr>
                <w:rtl/>
              </w:rPr>
            </w:pPr>
          </w:p>
        </w:tc>
        <w:tc>
          <w:tcPr>
            <w:tcW w:w="2910" w:type="dxa"/>
            <w:tcPrChange w:id="503" w:author="מחבר">
              <w:tcPr>
                <w:tcW w:w="4015" w:type="dxa"/>
              </w:tcPr>
            </w:tcPrChange>
          </w:tcPr>
          <w:p w14:paraId="2FED0032" w14:textId="77777777" w:rsidR="000F02C1" w:rsidRPr="00E135F7" w:rsidRDefault="000F02C1" w:rsidP="00794AC0">
            <w:pPr>
              <w:pStyle w:val="Normal4"/>
              <w:rPr>
                <w:rtl/>
              </w:rPr>
            </w:pPr>
          </w:p>
        </w:tc>
        <w:tc>
          <w:tcPr>
            <w:tcW w:w="2410" w:type="dxa"/>
            <w:tcPrChange w:id="504" w:author="מחבר">
              <w:tcPr>
                <w:tcW w:w="2410" w:type="dxa"/>
              </w:tcPr>
            </w:tcPrChange>
          </w:tcPr>
          <w:p w14:paraId="06C86F35" w14:textId="40AB6995" w:rsidR="00FD33FD" w:rsidRPr="00E135F7" w:rsidRDefault="00FD33FD" w:rsidP="00FD33FD">
            <w:pPr>
              <w:pStyle w:val="Normal4"/>
              <w:rPr>
                <w:ins w:id="505" w:author="מחבר"/>
                <w:rtl/>
              </w:rPr>
            </w:pPr>
          </w:p>
        </w:tc>
      </w:tr>
      <w:tr w:rsidR="000F02C1" w:rsidRPr="00415209" w14:paraId="4318B8B6" w14:textId="44CA46E6"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06"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507" w:author="מחבר">
            <w:trPr>
              <w:gridAfter w:val="0"/>
            </w:trPr>
          </w:trPrChange>
        </w:trPr>
        <w:tc>
          <w:tcPr>
            <w:tcW w:w="1199" w:type="dxa"/>
            <w:tcPrChange w:id="508" w:author="מחבר">
              <w:tcPr>
                <w:tcW w:w="1407" w:type="dxa"/>
                <w:gridSpan w:val="2"/>
              </w:tcPr>
            </w:tcPrChange>
          </w:tcPr>
          <w:p w14:paraId="402E4435" w14:textId="77777777" w:rsidR="000F02C1" w:rsidRPr="00BB0469" w:rsidRDefault="000F02C1" w:rsidP="004B1100">
            <w:pPr>
              <w:pStyle w:val="Normal4"/>
              <w:rPr>
                <w:rtl/>
              </w:rPr>
            </w:pPr>
          </w:p>
        </w:tc>
        <w:tc>
          <w:tcPr>
            <w:tcW w:w="2902" w:type="dxa"/>
            <w:tcPrChange w:id="509" w:author="מחבר">
              <w:tcPr>
                <w:tcW w:w="3791" w:type="dxa"/>
                <w:gridSpan w:val="2"/>
              </w:tcPr>
            </w:tcPrChange>
          </w:tcPr>
          <w:p w14:paraId="49FB859D" w14:textId="77777777" w:rsidR="000F02C1" w:rsidRPr="003A488F" w:rsidRDefault="000F02C1" w:rsidP="007D7517">
            <w:pPr>
              <w:pStyle w:val="Normal4"/>
              <w:rPr>
                <w:rtl/>
              </w:rPr>
            </w:pPr>
          </w:p>
        </w:tc>
        <w:tc>
          <w:tcPr>
            <w:tcW w:w="2910" w:type="dxa"/>
            <w:tcPrChange w:id="510" w:author="מחבר">
              <w:tcPr>
                <w:tcW w:w="4015" w:type="dxa"/>
              </w:tcPr>
            </w:tcPrChange>
          </w:tcPr>
          <w:p w14:paraId="44D242E7" w14:textId="77777777" w:rsidR="000F02C1" w:rsidRPr="00E135F7" w:rsidRDefault="000F02C1" w:rsidP="00794AC0">
            <w:pPr>
              <w:pStyle w:val="Normal4"/>
              <w:rPr>
                <w:rtl/>
              </w:rPr>
            </w:pPr>
          </w:p>
        </w:tc>
        <w:tc>
          <w:tcPr>
            <w:tcW w:w="2410" w:type="dxa"/>
            <w:tcPrChange w:id="511" w:author="מחבר">
              <w:tcPr>
                <w:tcW w:w="2410" w:type="dxa"/>
              </w:tcPr>
            </w:tcPrChange>
          </w:tcPr>
          <w:p w14:paraId="108F8918" w14:textId="1DBCA762" w:rsidR="00FD33FD" w:rsidRPr="00E135F7" w:rsidRDefault="00FD33FD" w:rsidP="00FD33FD">
            <w:pPr>
              <w:pStyle w:val="Normal4"/>
              <w:rPr>
                <w:ins w:id="512" w:author="מחבר"/>
                <w:rtl/>
              </w:rPr>
            </w:pPr>
          </w:p>
        </w:tc>
      </w:tr>
      <w:tr w:rsidR="000F02C1" w:rsidRPr="00415209" w14:paraId="075C0AEF" w14:textId="26ECACAB"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13"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514" w:author="מחבר">
            <w:trPr>
              <w:gridAfter w:val="0"/>
            </w:trPr>
          </w:trPrChange>
        </w:trPr>
        <w:tc>
          <w:tcPr>
            <w:tcW w:w="1199" w:type="dxa"/>
            <w:tcPrChange w:id="515" w:author="מחבר">
              <w:tcPr>
                <w:tcW w:w="1407" w:type="dxa"/>
                <w:gridSpan w:val="2"/>
              </w:tcPr>
            </w:tcPrChange>
          </w:tcPr>
          <w:p w14:paraId="2672EA65" w14:textId="77777777" w:rsidR="000F02C1" w:rsidRPr="00BB0469" w:rsidRDefault="000F02C1" w:rsidP="004B1100">
            <w:pPr>
              <w:pStyle w:val="Normal4"/>
              <w:rPr>
                <w:rtl/>
              </w:rPr>
            </w:pPr>
          </w:p>
        </w:tc>
        <w:tc>
          <w:tcPr>
            <w:tcW w:w="2902" w:type="dxa"/>
            <w:tcPrChange w:id="516" w:author="מחבר">
              <w:tcPr>
                <w:tcW w:w="3791" w:type="dxa"/>
                <w:gridSpan w:val="2"/>
              </w:tcPr>
            </w:tcPrChange>
          </w:tcPr>
          <w:p w14:paraId="2196FB16" w14:textId="77777777" w:rsidR="000F02C1" w:rsidRPr="003A488F" w:rsidRDefault="000F02C1" w:rsidP="007D7517">
            <w:pPr>
              <w:pStyle w:val="Normal4"/>
              <w:rPr>
                <w:rtl/>
              </w:rPr>
            </w:pPr>
          </w:p>
        </w:tc>
        <w:tc>
          <w:tcPr>
            <w:tcW w:w="2910" w:type="dxa"/>
            <w:tcPrChange w:id="517" w:author="מחבר">
              <w:tcPr>
                <w:tcW w:w="4015" w:type="dxa"/>
              </w:tcPr>
            </w:tcPrChange>
          </w:tcPr>
          <w:p w14:paraId="03AEA8CC" w14:textId="77777777" w:rsidR="000F02C1" w:rsidRPr="00E135F7" w:rsidRDefault="000F02C1" w:rsidP="00794AC0">
            <w:pPr>
              <w:pStyle w:val="Normal4"/>
              <w:rPr>
                <w:rtl/>
              </w:rPr>
            </w:pPr>
          </w:p>
        </w:tc>
        <w:tc>
          <w:tcPr>
            <w:tcW w:w="2410" w:type="dxa"/>
            <w:tcPrChange w:id="518" w:author="מחבר">
              <w:tcPr>
                <w:tcW w:w="2410" w:type="dxa"/>
              </w:tcPr>
            </w:tcPrChange>
          </w:tcPr>
          <w:p w14:paraId="75D51DDA" w14:textId="51CA8967" w:rsidR="00FD33FD" w:rsidRPr="00E135F7" w:rsidRDefault="00FD33FD" w:rsidP="00FD33FD">
            <w:pPr>
              <w:pStyle w:val="Normal4"/>
              <w:rPr>
                <w:ins w:id="519" w:author="מחבר"/>
                <w:rtl/>
              </w:rPr>
            </w:pPr>
          </w:p>
        </w:tc>
      </w:tr>
      <w:tr w:rsidR="000F02C1" w:rsidRPr="00415209" w14:paraId="7328CFEC" w14:textId="43091F60"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20"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521" w:author="מחבר">
            <w:trPr>
              <w:gridAfter w:val="0"/>
            </w:trPr>
          </w:trPrChange>
        </w:trPr>
        <w:tc>
          <w:tcPr>
            <w:tcW w:w="1199" w:type="dxa"/>
            <w:tcPrChange w:id="522" w:author="מחבר">
              <w:tcPr>
                <w:tcW w:w="1407" w:type="dxa"/>
                <w:gridSpan w:val="2"/>
              </w:tcPr>
            </w:tcPrChange>
          </w:tcPr>
          <w:p w14:paraId="711C20E7" w14:textId="77777777" w:rsidR="000F02C1" w:rsidRPr="00BB0469" w:rsidRDefault="000F02C1" w:rsidP="004B1100">
            <w:pPr>
              <w:pStyle w:val="Normal4"/>
              <w:rPr>
                <w:rtl/>
              </w:rPr>
            </w:pPr>
          </w:p>
        </w:tc>
        <w:tc>
          <w:tcPr>
            <w:tcW w:w="2902" w:type="dxa"/>
            <w:tcPrChange w:id="523" w:author="מחבר">
              <w:tcPr>
                <w:tcW w:w="3791" w:type="dxa"/>
                <w:gridSpan w:val="2"/>
              </w:tcPr>
            </w:tcPrChange>
          </w:tcPr>
          <w:p w14:paraId="5F2732F4" w14:textId="77777777" w:rsidR="000F02C1" w:rsidRPr="003A488F" w:rsidRDefault="000F02C1" w:rsidP="007D7517">
            <w:pPr>
              <w:pStyle w:val="Normal4"/>
              <w:rPr>
                <w:rtl/>
              </w:rPr>
            </w:pPr>
          </w:p>
        </w:tc>
        <w:tc>
          <w:tcPr>
            <w:tcW w:w="2910" w:type="dxa"/>
            <w:tcPrChange w:id="524" w:author="מחבר">
              <w:tcPr>
                <w:tcW w:w="4015" w:type="dxa"/>
              </w:tcPr>
            </w:tcPrChange>
          </w:tcPr>
          <w:p w14:paraId="458B25DA" w14:textId="05245FFA" w:rsidR="000F02C1" w:rsidRPr="00E135F7" w:rsidRDefault="000F02C1" w:rsidP="00794AC0">
            <w:pPr>
              <w:pStyle w:val="Normal4"/>
              <w:rPr>
                <w:rtl/>
              </w:rPr>
            </w:pPr>
          </w:p>
        </w:tc>
        <w:tc>
          <w:tcPr>
            <w:tcW w:w="2410" w:type="dxa"/>
            <w:tcPrChange w:id="525" w:author="מחבר">
              <w:tcPr>
                <w:tcW w:w="2410" w:type="dxa"/>
              </w:tcPr>
            </w:tcPrChange>
          </w:tcPr>
          <w:p w14:paraId="48BC9F77" w14:textId="5BE2B2A3" w:rsidR="00FD33FD" w:rsidRPr="00E135F7" w:rsidRDefault="00FD33FD" w:rsidP="00FD33FD">
            <w:pPr>
              <w:pStyle w:val="Normal4"/>
              <w:rPr>
                <w:ins w:id="526" w:author="מחבר"/>
                <w:rtl/>
              </w:rPr>
            </w:pPr>
          </w:p>
        </w:tc>
      </w:tr>
    </w:tbl>
    <w:p w14:paraId="7FBD852B" w14:textId="35FF3B38" w:rsidR="00CE3CEA" w:rsidRPr="00BB0469" w:rsidRDefault="00CE3CEA" w:rsidP="004B1100">
      <w:pPr>
        <w:pStyle w:val="Normal4"/>
        <w:rPr>
          <w:del w:id="527" w:author="מחבר"/>
          <w:rtl/>
        </w:rPr>
      </w:pPr>
    </w:p>
    <w:p w14:paraId="24AACD51" w14:textId="1C8B0D01" w:rsidR="00CE3CEA" w:rsidRPr="00E135F7" w:rsidRDefault="00CE3CEA" w:rsidP="007D7517">
      <w:pPr>
        <w:pStyle w:val="Normal4"/>
        <w:rPr>
          <w:ins w:id="528" w:author="מחבר"/>
          <w:color w:val="000000"/>
        </w:rPr>
      </w:pPr>
      <w:r w:rsidRPr="00415209">
        <w:rPr>
          <w:rtl/>
        </w:rPr>
        <w:t xml:space="preserve">במסגרת הבקשה, כאמור לעיל, על המבקש לציין את כל המידע הנדרש ביחס </w:t>
      </w:r>
      <w:r w:rsidR="005D47F2" w:rsidRPr="00415209">
        <w:rPr>
          <w:rtl/>
        </w:rPr>
        <w:t>ל</w:t>
      </w:r>
      <w:r w:rsidR="005D47F2">
        <w:rPr>
          <w:rFonts w:hint="cs"/>
          <w:rtl/>
        </w:rPr>
        <w:t xml:space="preserve">עמדות הטעינה </w:t>
      </w:r>
      <w:r w:rsidRPr="00415209">
        <w:rPr>
          <w:rtl/>
        </w:rPr>
        <w:t>(כהגדרתם בקול קורא זה) לרבות המפורט לעיל.</w:t>
      </w:r>
    </w:p>
    <w:p w14:paraId="1D7EB2D6" w14:textId="3D404CE9" w:rsidR="00FD33FD" w:rsidRPr="00E135F7" w:rsidRDefault="00FD33FD" w:rsidP="007D7517">
      <w:pPr>
        <w:pStyle w:val="Normal4"/>
        <w:rPr>
          <w:color w:val="000000"/>
        </w:rPr>
      </w:pPr>
      <w:ins w:id="529" w:author="מחבר">
        <w:r>
          <w:rPr>
            <w:rFonts w:hint="cs"/>
            <w:color w:val="000000"/>
            <w:rtl/>
          </w:rPr>
          <w:t>יש לצרף את הטבלה לעיל גם בפורמט אקסל.</w:t>
        </w:r>
      </w:ins>
    </w:p>
    <w:p w14:paraId="4793584B" w14:textId="54AA9F2D" w:rsidR="00CE3CEA" w:rsidRPr="00BB0469" w:rsidRDefault="007662B9" w:rsidP="00794AC0">
      <w:pPr>
        <w:pStyle w:val="Normal4"/>
      </w:pPr>
      <w:ins w:id="530" w:author="מחבר">
        <w:r>
          <w:rPr>
            <w:rFonts w:hint="cs"/>
            <w:rtl/>
          </w:rPr>
          <w:t xml:space="preserve">כל שינוי </w:t>
        </w:r>
        <w:del w:id="531" w:author="מחבר">
          <w:r w:rsidDel="00FD33FD">
            <w:rPr>
              <w:rFonts w:hint="cs"/>
              <w:rtl/>
            </w:rPr>
            <w:delText xml:space="preserve">עתידי </w:delText>
          </w:r>
        </w:del>
        <w:r>
          <w:rPr>
            <w:rFonts w:hint="cs"/>
            <w:rtl/>
          </w:rPr>
          <w:t>במיקום העמדה יהיה באישור במשרד בלבד.</w:t>
        </w:r>
      </w:ins>
    </w:p>
    <w:p w14:paraId="7AAF141A" w14:textId="77777777" w:rsidR="00CE3CEA" w:rsidRPr="00E135F7" w:rsidRDefault="00CE3CEA" w:rsidP="00EE528B">
      <w:pPr>
        <w:pStyle w:val="Normal4"/>
        <w:jc w:val="center"/>
        <w:rPr>
          <w:b/>
          <w:bCs/>
          <w:u w:val="single"/>
          <w:rtl/>
        </w:rPr>
      </w:pPr>
      <w:r w:rsidRPr="00E135F7">
        <w:rPr>
          <w:b/>
          <w:bCs/>
          <w:u w:val="single"/>
          <w:rtl/>
        </w:rPr>
        <w:t>אישור עורך הדין</w:t>
      </w:r>
    </w:p>
    <w:p w14:paraId="29A32800" w14:textId="77777777" w:rsidR="00CE3CEA" w:rsidRPr="00E135F7" w:rsidRDefault="00CE3CEA" w:rsidP="004B1100">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w:t>
      </w:r>
      <w:r w:rsidRPr="00E135F7">
        <w:rPr>
          <w:rFonts w:hint="eastAsia"/>
          <w:rtl/>
        </w:rPr>
        <w:t>ההצהרה</w:t>
      </w:r>
      <w:r w:rsidRPr="00E135F7">
        <w:rPr>
          <w:rtl/>
        </w:rPr>
        <w:t xml:space="preserve"> דלעיל. </w:t>
      </w:r>
    </w:p>
    <w:p w14:paraId="734259E5" w14:textId="77777777" w:rsidR="00CE3CEA" w:rsidRPr="00E135F7" w:rsidRDefault="00CE3CEA" w:rsidP="007D7517">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CE3CEA" w:rsidRPr="00415209" w14:paraId="0EE8B5DF" w14:textId="77777777" w:rsidTr="00F46DFD">
        <w:trPr>
          <w:jc w:val="center"/>
        </w:trPr>
        <w:tc>
          <w:tcPr>
            <w:tcW w:w="2144" w:type="dxa"/>
            <w:tcBorders>
              <w:top w:val="single" w:sz="4" w:space="0" w:color="auto"/>
            </w:tcBorders>
          </w:tcPr>
          <w:p w14:paraId="537F947C" w14:textId="77777777" w:rsidR="00CE3CEA" w:rsidRPr="00E135F7" w:rsidRDefault="00CE3CEA" w:rsidP="00794AC0">
            <w:pPr>
              <w:pStyle w:val="Normal4"/>
              <w:rPr>
                <w:rtl/>
              </w:rPr>
            </w:pPr>
            <w:r w:rsidRPr="00E135F7">
              <w:rPr>
                <w:rtl/>
              </w:rPr>
              <w:t>תאריך</w:t>
            </w:r>
          </w:p>
        </w:tc>
        <w:tc>
          <w:tcPr>
            <w:tcW w:w="1134" w:type="dxa"/>
          </w:tcPr>
          <w:p w14:paraId="60704145" w14:textId="77777777" w:rsidR="00CE3CEA" w:rsidRPr="00E135F7" w:rsidRDefault="00CE3CEA" w:rsidP="00723188">
            <w:pPr>
              <w:pStyle w:val="Normal4"/>
              <w:rPr>
                <w:rtl/>
              </w:rPr>
            </w:pPr>
          </w:p>
        </w:tc>
        <w:tc>
          <w:tcPr>
            <w:tcW w:w="2409" w:type="dxa"/>
            <w:tcBorders>
              <w:top w:val="single" w:sz="4" w:space="0" w:color="auto"/>
            </w:tcBorders>
          </w:tcPr>
          <w:p w14:paraId="4D84E74E" w14:textId="77777777" w:rsidR="00CE3CEA" w:rsidRPr="00E135F7" w:rsidRDefault="00CE3CEA" w:rsidP="00723188">
            <w:pPr>
              <w:pStyle w:val="Normal4"/>
              <w:rPr>
                <w:rtl/>
              </w:rPr>
            </w:pPr>
            <w:r w:rsidRPr="00E135F7">
              <w:rPr>
                <w:rtl/>
              </w:rPr>
              <w:t>מס' רישיון</w:t>
            </w:r>
          </w:p>
        </w:tc>
        <w:tc>
          <w:tcPr>
            <w:tcW w:w="993" w:type="dxa"/>
          </w:tcPr>
          <w:p w14:paraId="7EAA831C" w14:textId="77777777" w:rsidR="00CE3CEA" w:rsidRPr="00E135F7" w:rsidRDefault="00CE3CEA" w:rsidP="00723188">
            <w:pPr>
              <w:pStyle w:val="Normal4"/>
              <w:rPr>
                <w:rtl/>
              </w:rPr>
            </w:pPr>
          </w:p>
        </w:tc>
        <w:tc>
          <w:tcPr>
            <w:tcW w:w="2268" w:type="dxa"/>
            <w:tcBorders>
              <w:top w:val="single" w:sz="4" w:space="0" w:color="auto"/>
            </w:tcBorders>
          </w:tcPr>
          <w:p w14:paraId="6E74B8F6" w14:textId="77777777" w:rsidR="00CE3CEA" w:rsidRPr="00E135F7" w:rsidRDefault="00CE3CEA" w:rsidP="00FF65D9">
            <w:pPr>
              <w:pStyle w:val="Normal4"/>
              <w:rPr>
                <w:rtl/>
              </w:rPr>
            </w:pPr>
            <w:r w:rsidRPr="00E135F7">
              <w:rPr>
                <w:rtl/>
              </w:rPr>
              <w:t>חתימה וחותמת</w:t>
            </w:r>
          </w:p>
        </w:tc>
      </w:tr>
    </w:tbl>
    <w:p w14:paraId="1095F346" w14:textId="77777777" w:rsidR="00CE3CEA" w:rsidRPr="00E135F7" w:rsidRDefault="00CE3CEA" w:rsidP="00EE528B">
      <w:pPr>
        <w:pStyle w:val="Normal4"/>
        <w:rPr>
          <w:rtl/>
        </w:rPr>
      </w:pPr>
      <w:r w:rsidRPr="00E135F7">
        <w:rPr>
          <w:b/>
          <w:bCs/>
        </w:rPr>
        <w:br w:type="page"/>
      </w:r>
    </w:p>
    <w:p w14:paraId="63A26DF0" w14:textId="28C752DE" w:rsidR="00CE3CEA" w:rsidRPr="00240B55" w:rsidRDefault="00240B55" w:rsidP="004B1100">
      <w:pPr>
        <w:pStyle w:val="Normal4"/>
        <w:jc w:val="center"/>
        <w:rPr>
          <w:b/>
          <w:bCs/>
        </w:rPr>
      </w:pPr>
      <w:r w:rsidRPr="00240B55">
        <w:rPr>
          <w:rFonts w:hint="cs"/>
          <w:b/>
          <w:bCs/>
          <w:rtl/>
        </w:rPr>
        <w:t xml:space="preserve">הצהרת המבקש או </w:t>
      </w:r>
      <w:r>
        <w:rPr>
          <w:rFonts w:hint="cs"/>
          <w:b/>
          <w:bCs/>
          <w:rtl/>
        </w:rPr>
        <w:t>מורשי החתימה</w:t>
      </w:r>
      <w:r w:rsidRPr="00240B55">
        <w:rPr>
          <w:rFonts w:hint="cs"/>
          <w:b/>
          <w:bCs/>
          <w:rtl/>
        </w:rPr>
        <w:t xml:space="preserve"> מטעמו:</w:t>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366DF693" w14:textId="77777777" w:rsidTr="00F46DFD">
        <w:trPr>
          <w:trHeight w:hRule="exact" w:val="561"/>
        </w:trPr>
        <w:tc>
          <w:tcPr>
            <w:tcW w:w="8958" w:type="dxa"/>
            <w:tcBorders>
              <w:top w:val="nil"/>
              <w:bottom w:val="nil"/>
            </w:tcBorders>
            <w:shd w:val="clear" w:color="auto" w:fill="D9D9D9" w:themeFill="background1" w:themeFillShade="D9"/>
            <w:vAlign w:val="center"/>
          </w:tcPr>
          <w:p w14:paraId="69608227" w14:textId="77777777" w:rsidR="00CE3CEA" w:rsidRPr="00E135F7" w:rsidRDefault="00CE3CEA" w:rsidP="004B1100">
            <w:pPr>
              <w:pStyle w:val="Normal4"/>
              <w:rPr>
                <w:rtl/>
              </w:rPr>
            </w:pPr>
            <w:r w:rsidRPr="00E135F7">
              <w:rPr>
                <w:rtl/>
              </w:rPr>
              <w:t>נספח  ב'</w:t>
            </w:r>
          </w:p>
        </w:tc>
      </w:tr>
      <w:tr w:rsidR="00CE3CEA" w:rsidRPr="00415209" w14:paraId="15A6A708" w14:textId="77777777" w:rsidTr="00F46DFD">
        <w:trPr>
          <w:trHeight w:hRule="exact" w:val="561"/>
        </w:trPr>
        <w:tc>
          <w:tcPr>
            <w:tcW w:w="8958" w:type="dxa"/>
            <w:tcBorders>
              <w:top w:val="nil"/>
              <w:bottom w:val="nil"/>
            </w:tcBorders>
            <w:shd w:val="clear" w:color="auto" w:fill="1B3461"/>
            <w:vAlign w:val="center"/>
          </w:tcPr>
          <w:p w14:paraId="3399282A" w14:textId="77777777" w:rsidR="00CE3CEA" w:rsidRPr="00E135F7" w:rsidRDefault="00CE3CEA" w:rsidP="004B1100">
            <w:pPr>
              <w:pStyle w:val="Normal4"/>
              <w:rPr>
                <w:rtl/>
              </w:rPr>
            </w:pPr>
            <w:r w:rsidRPr="00E135F7">
              <w:rPr>
                <w:b/>
                <w:i/>
                <w:rtl/>
              </w:rPr>
              <w:t>הצעת מחיר</w:t>
            </w:r>
            <w:r w:rsidRPr="00E135F7">
              <w:rPr>
                <w:rtl/>
              </w:rPr>
              <w:t xml:space="preserve"> (המענק המבוקש)</w:t>
            </w:r>
          </w:p>
        </w:tc>
      </w:tr>
    </w:tbl>
    <w:p w14:paraId="3562943B" w14:textId="77777777" w:rsidR="00CE3CEA" w:rsidRPr="00E135F7" w:rsidRDefault="00CE3CEA" w:rsidP="004B1100">
      <w:pPr>
        <w:pStyle w:val="Normal4"/>
        <w:rPr>
          <w:rtl/>
        </w:rPr>
      </w:pPr>
      <w:r w:rsidRPr="00BB0469">
        <w:rPr>
          <w:rtl/>
        </w:rPr>
        <w:t>לאחר שקראנו והבנו היטב את האמור בכל מסמכי ה</w:t>
      </w:r>
      <w:r w:rsidRPr="003A488F">
        <w:rPr>
          <w:rFonts w:hint="eastAsia"/>
          <w:rtl/>
        </w:rPr>
        <w:t>קול</w:t>
      </w:r>
      <w:r w:rsidRPr="00E135F7">
        <w:rPr>
          <w:rtl/>
        </w:rPr>
        <w:t xml:space="preserve"> </w:t>
      </w:r>
      <w:r w:rsidRPr="00E135F7">
        <w:rPr>
          <w:rFonts w:hint="eastAsia"/>
          <w:rtl/>
        </w:rPr>
        <w:t>קורא</w:t>
      </w:r>
      <w:r w:rsidRPr="00E135F7">
        <w:rPr>
          <w:rtl/>
        </w:rPr>
        <w:t xml:space="preserve"> ונספחיו, אנו מסכימים לכל האמור בהם, אנו מתכבדים להגיש לכם בזאת את הצעתנו הכספית במסגרת קול קורא 104/2021 להגשת </w:t>
      </w:r>
      <w:r w:rsidRPr="00E135F7">
        <w:rPr>
          <w:rFonts w:hint="eastAsia"/>
          <w:rtl/>
        </w:rPr>
        <w:t>בקשות</w:t>
      </w:r>
      <w:r w:rsidRPr="00E135F7">
        <w:rPr>
          <w:rtl/>
        </w:rPr>
        <w:t xml:space="preserve"> </w:t>
      </w:r>
      <w:r w:rsidRPr="00E135F7">
        <w:rPr>
          <w:rFonts w:hint="eastAsia"/>
          <w:rtl/>
        </w:rPr>
        <w:t>לקבלת</w:t>
      </w:r>
      <w:r w:rsidRPr="00E135F7">
        <w:rPr>
          <w:rtl/>
        </w:rPr>
        <w:t xml:space="preserve"> </w:t>
      </w:r>
      <w:r w:rsidRPr="00E135F7">
        <w:rPr>
          <w:rFonts w:hint="eastAsia"/>
          <w:rtl/>
        </w:rPr>
        <w:t>מענקים</w:t>
      </w:r>
      <w:r w:rsidRPr="00E135F7">
        <w:rPr>
          <w:rtl/>
        </w:rPr>
        <w:t xml:space="preserve"> </w:t>
      </w:r>
      <w:r w:rsidRPr="00E135F7">
        <w:rPr>
          <w:rFonts w:hint="eastAsia"/>
          <w:rtl/>
        </w:rPr>
        <w:t>להתקנת</w:t>
      </w:r>
      <w:r w:rsidRPr="00E135F7">
        <w:rPr>
          <w:rtl/>
        </w:rPr>
        <w:t xml:space="preserve"> </w:t>
      </w:r>
      <w:r w:rsidRPr="00E135F7">
        <w:rPr>
          <w:rFonts w:hint="eastAsia"/>
          <w:rtl/>
        </w:rPr>
        <w:t>עמדות</w:t>
      </w:r>
      <w:r w:rsidRPr="00E135F7">
        <w:rPr>
          <w:rtl/>
        </w:rPr>
        <w:t xml:space="preserve"> </w:t>
      </w:r>
      <w:r w:rsidRPr="00E135F7">
        <w:rPr>
          <w:rFonts w:hint="eastAsia"/>
          <w:rtl/>
        </w:rPr>
        <w:t>טעינה</w:t>
      </w:r>
      <w:r w:rsidRPr="00E135F7">
        <w:rPr>
          <w:rtl/>
        </w:rPr>
        <w:t xml:space="preserve"> </w:t>
      </w:r>
      <w:r w:rsidRPr="00E135F7">
        <w:rPr>
          <w:rFonts w:hint="eastAsia"/>
          <w:rtl/>
        </w:rPr>
        <w:t>מהירות</w:t>
      </w:r>
      <w:r w:rsidRPr="00E135F7">
        <w:rPr>
          <w:rtl/>
        </w:rPr>
        <w:t xml:space="preserve"> (</w:t>
      </w:r>
      <w:r w:rsidRPr="00E135F7">
        <w:t>DC</w:t>
      </w:r>
      <w:r w:rsidRPr="00E135F7">
        <w:rPr>
          <w:rtl/>
        </w:rPr>
        <w:t xml:space="preserve">) </w:t>
      </w:r>
      <w:r w:rsidRPr="00E135F7">
        <w:rPr>
          <w:rFonts w:hint="eastAsia"/>
          <w:rtl/>
        </w:rPr>
        <w:t>לטעינת</w:t>
      </w:r>
      <w:r w:rsidRPr="00E135F7">
        <w:rPr>
          <w:rtl/>
        </w:rPr>
        <w:t xml:space="preserve"> </w:t>
      </w:r>
      <w:r w:rsidRPr="00E135F7">
        <w:rPr>
          <w:rFonts w:hint="eastAsia"/>
          <w:rtl/>
        </w:rPr>
        <w:t>רכבים</w:t>
      </w:r>
      <w:r w:rsidRPr="00E135F7">
        <w:rPr>
          <w:rtl/>
        </w:rPr>
        <w:t xml:space="preserve"> </w:t>
      </w:r>
      <w:r w:rsidRPr="00E135F7">
        <w:rPr>
          <w:rFonts w:hint="eastAsia"/>
          <w:rtl/>
        </w:rPr>
        <w:t>חשמליים</w:t>
      </w:r>
      <w:r w:rsidRPr="00E135F7">
        <w:rPr>
          <w:rtl/>
        </w:rPr>
        <w:t xml:space="preserve">. </w:t>
      </w:r>
      <w:r w:rsidRPr="00E135F7">
        <w:rPr>
          <w:rFonts w:hint="eastAsia"/>
          <w:rtl/>
        </w:rPr>
        <w:t>כ</w:t>
      </w:r>
      <w:r w:rsidRPr="00E135F7">
        <w:rPr>
          <w:rtl/>
        </w:rPr>
        <w:t>מפורט להלן:</w:t>
      </w:r>
    </w:p>
    <w:p w14:paraId="21DD695C" w14:textId="77777777" w:rsidR="00CE3CEA" w:rsidRPr="00E135F7" w:rsidRDefault="00CE3CEA" w:rsidP="007D7517">
      <w:pPr>
        <w:pStyle w:val="Normal4"/>
        <w:rPr>
          <w:rtl/>
        </w:rPr>
      </w:pPr>
    </w:p>
    <w:tbl>
      <w:tblPr>
        <w:tblStyle w:val="afb"/>
        <w:bidiVisual/>
        <w:tblW w:w="9557" w:type="dxa"/>
        <w:tblInd w:w="10" w:type="dxa"/>
        <w:tblLook w:val="04A0" w:firstRow="1" w:lastRow="0" w:firstColumn="1" w:lastColumn="0" w:noHBand="0" w:noVBand="1"/>
      </w:tblPr>
      <w:tblGrid>
        <w:gridCol w:w="1032"/>
        <w:gridCol w:w="4139"/>
        <w:gridCol w:w="993"/>
        <w:gridCol w:w="1125"/>
        <w:gridCol w:w="2268"/>
      </w:tblGrid>
      <w:tr w:rsidR="000D2AC4" w:rsidRPr="00415209" w14:paraId="5D9160AF" w14:textId="77777777" w:rsidTr="00FD33FD">
        <w:tc>
          <w:tcPr>
            <w:tcW w:w="1032" w:type="dxa"/>
            <w:vAlign w:val="center"/>
          </w:tcPr>
          <w:p w14:paraId="461FC4AA" w14:textId="40467179" w:rsidR="000D2AC4" w:rsidRPr="00EE528B" w:rsidRDefault="000D2AC4" w:rsidP="00EE528B">
            <w:pPr>
              <w:pStyle w:val="Normal4"/>
              <w:jc w:val="center"/>
              <w:rPr>
                <w:b/>
                <w:bCs/>
                <w:rtl/>
              </w:rPr>
            </w:pPr>
            <w:r w:rsidRPr="009D5DBD">
              <w:rPr>
                <w:b/>
                <w:bCs/>
                <w:rtl/>
              </w:rPr>
              <w:t xml:space="preserve">מספר סידורי של </w:t>
            </w:r>
            <w:r>
              <w:rPr>
                <w:rFonts w:hint="cs"/>
                <w:b/>
                <w:bCs/>
                <w:rtl/>
              </w:rPr>
              <w:t>עמדת הטעינה</w:t>
            </w:r>
          </w:p>
        </w:tc>
        <w:tc>
          <w:tcPr>
            <w:tcW w:w="4139" w:type="dxa"/>
            <w:vAlign w:val="center"/>
          </w:tcPr>
          <w:p w14:paraId="7401BABF" w14:textId="77777777" w:rsidR="000D2AC4" w:rsidRPr="00104451" w:rsidRDefault="000D2AC4" w:rsidP="00BE5060">
            <w:pPr>
              <w:pStyle w:val="Normal4"/>
              <w:jc w:val="center"/>
              <w:rPr>
                <w:b/>
                <w:bCs/>
                <w:rtl/>
              </w:rPr>
            </w:pPr>
            <w:r w:rsidRPr="00104451">
              <w:rPr>
                <w:rFonts w:hint="eastAsia"/>
                <w:b/>
                <w:bCs/>
                <w:rtl/>
              </w:rPr>
              <w:t>סוג</w:t>
            </w:r>
            <w:r w:rsidRPr="00104451">
              <w:rPr>
                <w:b/>
                <w:bCs/>
                <w:rtl/>
              </w:rPr>
              <w:t xml:space="preserve"> </w:t>
            </w:r>
            <w:r>
              <w:rPr>
                <w:rFonts w:hint="cs"/>
                <w:b/>
                <w:bCs/>
                <w:rtl/>
              </w:rPr>
              <w:t>עמדת הטעינה</w:t>
            </w:r>
          </w:p>
          <w:p w14:paraId="4BC88A38" w14:textId="4B344D9A" w:rsidR="000D2AC4" w:rsidRPr="00EE528B" w:rsidRDefault="000D2AC4" w:rsidP="00EE528B">
            <w:pPr>
              <w:pStyle w:val="Normal4"/>
              <w:jc w:val="center"/>
              <w:rPr>
                <w:b/>
                <w:bCs/>
                <w:rtl/>
              </w:rPr>
            </w:pPr>
            <w:r w:rsidRPr="00104451">
              <w:rPr>
                <w:b/>
                <w:bCs/>
                <w:rtl/>
              </w:rPr>
              <w:t xml:space="preserve">(מהירה/אולטרה </w:t>
            </w:r>
            <w:r w:rsidRPr="00104451">
              <w:rPr>
                <w:rFonts w:hint="eastAsia"/>
                <w:b/>
                <w:bCs/>
                <w:rtl/>
              </w:rPr>
              <w:t>מהירה</w:t>
            </w:r>
            <w:r w:rsidRPr="00104451">
              <w:rPr>
                <w:b/>
                <w:bCs/>
                <w:rtl/>
              </w:rPr>
              <w:t>)</w:t>
            </w:r>
            <w:r w:rsidRPr="007D7517" w:rsidDel="000D2AC4">
              <w:rPr>
                <w:b/>
                <w:bCs/>
                <w:rtl/>
              </w:rPr>
              <w:t xml:space="preserve"> </w:t>
            </w:r>
          </w:p>
        </w:tc>
        <w:tc>
          <w:tcPr>
            <w:tcW w:w="2118" w:type="dxa"/>
            <w:gridSpan w:val="2"/>
            <w:vAlign w:val="center"/>
          </w:tcPr>
          <w:p w14:paraId="41602963" w14:textId="77777777" w:rsidR="00FD33FD" w:rsidRDefault="00FD33FD" w:rsidP="00915294">
            <w:pPr>
              <w:pStyle w:val="Normal4"/>
              <w:jc w:val="center"/>
              <w:rPr>
                <w:ins w:id="532" w:author="מחבר"/>
                <w:b/>
                <w:bCs/>
                <w:rtl/>
              </w:rPr>
            </w:pPr>
            <w:del w:id="533" w:author="מחבר">
              <w:r w:rsidRPr="005914BF" w:rsidDel="00915294">
                <w:rPr>
                  <w:b/>
                  <w:bCs/>
                  <w:rtl/>
                </w:rPr>
                <w:delText xml:space="preserve">מיקום משוער של </w:delText>
              </w:r>
              <w:r w:rsidDel="00915294">
                <w:rPr>
                  <w:rFonts w:hint="cs"/>
                  <w:b/>
                  <w:bCs/>
                  <w:rtl/>
                </w:rPr>
                <w:delText>עמדת הטעינה</w:delText>
              </w:r>
            </w:del>
            <w:ins w:id="534" w:author="מחבר">
              <w:r w:rsidRPr="00987F80">
                <w:rPr>
                  <w:b/>
                  <w:bCs/>
                  <w:rtl/>
                </w:rPr>
                <w:t xml:space="preserve"> מיקום </w:t>
              </w:r>
              <w:r>
                <w:rPr>
                  <w:rFonts w:hint="cs"/>
                  <w:b/>
                  <w:bCs/>
                  <w:rtl/>
                </w:rPr>
                <w:t xml:space="preserve">בקורדינאטות ( </w:t>
              </w:r>
              <w:r>
                <w:rPr>
                  <w:rFonts w:hint="cs"/>
                  <w:b/>
                  <w:bCs/>
                </w:rPr>
                <w:t>X,Y</w:t>
              </w:r>
              <w:r>
                <w:rPr>
                  <w:rFonts w:hint="cs"/>
                  <w:b/>
                  <w:bCs/>
                  <w:rtl/>
                </w:rPr>
                <w:t xml:space="preserve"> ) ברשת ישראל החדשה </w:t>
              </w:r>
              <w:r w:rsidRPr="00987F80">
                <w:rPr>
                  <w:b/>
                  <w:bCs/>
                  <w:rtl/>
                </w:rPr>
                <w:t xml:space="preserve">של </w:t>
              </w:r>
              <w:r>
                <w:rPr>
                  <w:rFonts w:hint="cs"/>
                  <w:b/>
                  <w:bCs/>
                  <w:rtl/>
                </w:rPr>
                <w:t>עמדת הטעינה</w:t>
              </w:r>
            </w:ins>
          </w:p>
          <w:p w14:paraId="35CE779D" w14:textId="77777777" w:rsidR="00FD33FD" w:rsidRPr="005914BF" w:rsidDel="00915294" w:rsidRDefault="00FD33FD" w:rsidP="00915294">
            <w:pPr>
              <w:pStyle w:val="Normal4"/>
              <w:jc w:val="center"/>
              <w:rPr>
                <w:ins w:id="535" w:author="מחבר"/>
                <w:b/>
                <w:bCs/>
                <w:rtl/>
              </w:rPr>
            </w:pPr>
          </w:p>
        </w:tc>
        <w:tc>
          <w:tcPr>
            <w:tcW w:w="2268" w:type="dxa"/>
            <w:vAlign w:val="center"/>
          </w:tcPr>
          <w:p w14:paraId="1E2A732E" w14:textId="6BB6F2B0" w:rsidR="000D2AC4" w:rsidRPr="00EE528B" w:rsidRDefault="000D2AC4" w:rsidP="00EE528B">
            <w:pPr>
              <w:pStyle w:val="Normal4"/>
              <w:jc w:val="center"/>
              <w:rPr>
                <w:b/>
                <w:bCs/>
                <w:rtl/>
              </w:rPr>
            </w:pPr>
            <w:r w:rsidRPr="007D7517">
              <w:rPr>
                <w:b/>
                <w:bCs/>
                <w:sz w:val="22"/>
                <w:rtl/>
              </w:rPr>
              <w:t xml:space="preserve">סכום המענק המבוקש </w:t>
            </w:r>
            <w:r w:rsidRPr="007D7517">
              <w:rPr>
                <w:b/>
                <w:bCs/>
                <w:sz w:val="22"/>
                <w:u w:val="single"/>
                <w:rtl/>
              </w:rPr>
              <w:t>ל</w:t>
            </w:r>
            <w:r w:rsidRPr="00794AC0">
              <w:rPr>
                <w:rFonts w:hint="eastAsia"/>
                <w:b/>
                <w:bCs/>
                <w:sz w:val="22"/>
                <w:u w:val="single"/>
                <w:rtl/>
              </w:rPr>
              <w:t>עמד</w:t>
            </w:r>
            <w:r w:rsidRPr="00723188">
              <w:rPr>
                <w:b/>
                <w:bCs/>
                <w:sz w:val="22"/>
                <w:u w:val="single"/>
                <w:rtl/>
              </w:rPr>
              <w:t>ת טעינה בודדת</w:t>
            </w:r>
            <w:ins w:id="536" w:author="מחבר">
              <w:r w:rsidR="002F1395">
                <w:rPr>
                  <w:rFonts w:hint="cs"/>
                  <w:b/>
                  <w:bCs/>
                  <w:sz w:val="22"/>
                  <w:u w:val="single"/>
                  <w:rtl/>
                </w:rPr>
                <w:t xml:space="preserve"> (מהירה או אולטרה מהירה)</w:t>
              </w:r>
            </w:ins>
            <w:r w:rsidRPr="00723188">
              <w:rPr>
                <w:b/>
                <w:bCs/>
                <w:sz w:val="22"/>
                <w:rtl/>
              </w:rPr>
              <w:t xml:space="preserve"> </w:t>
            </w:r>
            <w:r w:rsidRPr="00FF65D9">
              <w:rPr>
                <w:b/>
                <w:bCs/>
                <w:sz w:val="22"/>
                <w:rtl/>
              </w:rPr>
              <w:t xml:space="preserve"> כולל מע''מ</w:t>
            </w:r>
            <w:r w:rsidRPr="00EE528B">
              <w:rPr>
                <w:b/>
                <w:bCs/>
                <w:rtl/>
              </w:rPr>
              <w:t xml:space="preserve"> </w:t>
            </w:r>
            <w:r w:rsidRPr="007D7517">
              <w:rPr>
                <w:b/>
                <w:bCs/>
                <w:sz w:val="22"/>
                <w:rtl/>
              </w:rPr>
              <w:t>(במספרים)</w:t>
            </w:r>
          </w:p>
        </w:tc>
      </w:tr>
      <w:tr w:rsidR="000D2AC4" w:rsidRPr="00415209" w14:paraId="49758E92" w14:textId="77777777" w:rsidTr="00FD33FD">
        <w:tc>
          <w:tcPr>
            <w:tcW w:w="1032" w:type="dxa"/>
          </w:tcPr>
          <w:p w14:paraId="2D370386" w14:textId="77777777" w:rsidR="000D2AC4" w:rsidRPr="00BB0469" w:rsidRDefault="000D2AC4" w:rsidP="004B1100">
            <w:pPr>
              <w:pStyle w:val="Normal4"/>
              <w:rPr>
                <w:rtl/>
              </w:rPr>
            </w:pPr>
          </w:p>
        </w:tc>
        <w:tc>
          <w:tcPr>
            <w:tcW w:w="4139" w:type="dxa"/>
          </w:tcPr>
          <w:p w14:paraId="328EFF60" w14:textId="15CB7EA8" w:rsidR="000D2AC4" w:rsidRPr="003A488F" w:rsidRDefault="00FD33FD" w:rsidP="00FD33FD">
            <w:pPr>
              <w:pStyle w:val="Normal4"/>
              <w:tabs>
                <w:tab w:val="left" w:pos="3667"/>
              </w:tabs>
              <w:rPr>
                <w:rtl/>
              </w:rPr>
            </w:pPr>
            <w:ins w:id="537" w:author="מחבר">
              <w:r>
                <w:rPr>
                  <w:rtl/>
                </w:rPr>
                <w:tab/>
              </w:r>
            </w:ins>
          </w:p>
        </w:tc>
        <w:tc>
          <w:tcPr>
            <w:tcW w:w="993" w:type="dxa"/>
          </w:tcPr>
          <w:p w14:paraId="44E09C1C" w14:textId="597CEEEE" w:rsidR="000D2AC4" w:rsidRPr="00FD33FD" w:rsidRDefault="00FD33FD" w:rsidP="00FD33FD">
            <w:pPr>
              <w:pStyle w:val="Normal4"/>
              <w:jc w:val="center"/>
              <w:rPr>
                <w:b/>
                <w:bCs/>
              </w:rPr>
            </w:pPr>
            <w:ins w:id="538" w:author="מחבר">
              <w:r w:rsidRPr="00FD33FD">
                <w:rPr>
                  <w:b/>
                  <w:bCs/>
                </w:rPr>
                <w:t>X</w:t>
              </w:r>
            </w:ins>
          </w:p>
        </w:tc>
        <w:tc>
          <w:tcPr>
            <w:tcW w:w="1125" w:type="dxa"/>
          </w:tcPr>
          <w:p w14:paraId="121FD7FE" w14:textId="57B4278F" w:rsidR="00FD33FD" w:rsidRPr="00FD33FD" w:rsidRDefault="00FD33FD" w:rsidP="00FD33FD">
            <w:pPr>
              <w:pStyle w:val="Normal4"/>
              <w:jc w:val="center"/>
              <w:rPr>
                <w:ins w:id="539" w:author="מחבר"/>
                <w:b/>
                <w:bCs/>
              </w:rPr>
            </w:pPr>
            <w:ins w:id="540" w:author="מחבר">
              <w:r w:rsidRPr="00FD33FD">
                <w:rPr>
                  <w:rFonts w:hint="cs"/>
                  <w:b/>
                  <w:bCs/>
                </w:rPr>
                <w:t>Y</w:t>
              </w:r>
            </w:ins>
          </w:p>
        </w:tc>
        <w:tc>
          <w:tcPr>
            <w:tcW w:w="2268" w:type="dxa"/>
          </w:tcPr>
          <w:p w14:paraId="03E02845" w14:textId="3E6A6134" w:rsidR="000D2AC4" w:rsidRPr="00E135F7" w:rsidRDefault="000D2AC4" w:rsidP="00794AC0">
            <w:pPr>
              <w:pStyle w:val="Normal4"/>
              <w:rPr>
                <w:rtl/>
              </w:rPr>
            </w:pPr>
          </w:p>
        </w:tc>
      </w:tr>
      <w:tr w:rsidR="000D2AC4" w:rsidRPr="00415209" w14:paraId="1F20D9A6" w14:textId="77777777" w:rsidTr="00FD33FD">
        <w:tc>
          <w:tcPr>
            <w:tcW w:w="1032" w:type="dxa"/>
          </w:tcPr>
          <w:p w14:paraId="3DEB5706" w14:textId="77777777" w:rsidR="000D2AC4" w:rsidRPr="00BB0469" w:rsidRDefault="000D2AC4" w:rsidP="004B1100">
            <w:pPr>
              <w:pStyle w:val="Normal4"/>
              <w:rPr>
                <w:rtl/>
              </w:rPr>
            </w:pPr>
          </w:p>
        </w:tc>
        <w:tc>
          <w:tcPr>
            <w:tcW w:w="4139" w:type="dxa"/>
          </w:tcPr>
          <w:p w14:paraId="08764ECF" w14:textId="77777777" w:rsidR="000D2AC4" w:rsidRPr="003A488F" w:rsidRDefault="000D2AC4" w:rsidP="007D7517">
            <w:pPr>
              <w:pStyle w:val="Normal4"/>
              <w:rPr>
                <w:rtl/>
              </w:rPr>
            </w:pPr>
          </w:p>
        </w:tc>
        <w:tc>
          <w:tcPr>
            <w:tcW w:w="993" w:type="dxa"/>
          </w:tcPr>
          <w:p w14:paraId="398A948B" w14:textId="77777777" w:rsidR="000D2AC4" w:rsidRPr="00E135F7" w:rsidRDefault="000D2AC4" w:rsidP="00794AC0">
            <w:pPr>
              <w:pStyle w:val="Normal4"/>
              <w:rPr>
                <w:rtl/>
              </w:rPr>
            </w:pPr>
          </w:p>
        </w:tc>
        <w:tc>
          <w:tcPr>
            <w:tcW w:w="1125" w:type="dxa"/>
          </w:tcPr>
          <w:p w14:paraId="7F607765" w14:textId="77777777" w:rsidR="00FD33FD" w:rsidRPr="00E135F7" w:rsidRDefault="00FD33FD" w:rsidP="00794AC0">
            <w:pPr>
              <w:pStyle w:val="Normal4"/>
              <w:rPr>
                <w:ins w:id="541" w:author="מחבר"/>
                <w:rtl/>
              </w:rPr>
            </w:pPr>
          </w:p>
        </w:tc>
        <w:tc>
          <w:tcPr>
            <w:tcW w:w="2268" w:type="dxa"/>
          </w:tcPr>
          <w:p w14:paraId="26DA48A0" w14:textId="3D8701E5" w:rsidR="000D2AC4" w:rsidRPr="00E135F7" w:rsidRDefault="000D2AC4" w:rsidP="00794AC0">
            <w:pPr>
              <w:pStyle w:val="Normal4"/>
              <w:rPr>
                <w:rtl/>
              </w:rPr>
            </w:pPr>
          </w:p>
        </w:tc>
      </w:tr>
      <w:tr w:rsidR="000D2AC4" w:rsidRPr="00415209" w14:paraId="59DCE986" w14:textId="77777777" w:rsidTr="00FD33FD">
        <w:tc>
          <w:tcPr>
            <w:tcW w:w="1032" w:type="dxa"/>
          </w:tcPr>
          <w:p w14:paraId="4A4A7FA2" w14:textId="77777777" w:rsidR="000D2AC4" w:rsidRPr="00BB0469" w:rsidRDefault="000D2AC4" w:rsidP="004B1100">
            <w:pPr>
              <w:pStyle w:val="Normal4"/>
              <w:rPr>
                <w:rtl/>
              </w:rPr>
            </w:pPr>
          </w:p>
        </w:tc>
        <w:tc>
          <w:tcPr>
            <w:tcW w:w="4139" w:type="dxa"/>
          </w:tcPr>
          <w:p w14:paraId="270F4AE3" w14:textId="77777777" w:rsidR="000D2AC4" w:rsidRPr="003A488F" w:rsidRDefault="000D2AC4" w:rsidP="007D7517">
            <w:pPr>
              <w:pStyle w:val="Normal4"/>
              <w:rPr>
                <w:rtl/>
              </w:rPr>
            </w:pPr>
          </w:p>
        </w:tc>
        <w:tc>
          <w:tcPr>
            <w:tcW w:w="993" w:type="dxa"/>
          </w:tcPr>
          <w:p w14:paraId="058B0D5E" w14:textId="77777777" w:rsidR="000D2AC4" w:rsidRPr="00E135F7" w:rsidRDefault="000D2AC4" w:rsidP="00794AC0">
            <w:pPr>
              <w:pStyle w:val="Normal4"/>
              <w:rPr>
                <w:rtl/>
              </w:rPr>
            </w:pPr>
          </w:p>
        </w:tc>
        <w:tc>
          <w:tcPr>
            <w:tcW w:w="1125" w:type="dxa"/>
          </w:tcPr>
          <w:p w14:paraId="7A63D14F" w14:textId="77777777" w:rsidR="00FD33FD" w:rsidRPr="00E135F7" w:rsidRDefault="00FD33FD" w:rsidP="00794AC0">
            <w:pPr>
              <w:pStyle w:val="Normal4"/>
              <w:rPr>
                <w:ins w:id="542" w:author="מחבר"/>
                <w:rtl/>
              </w:rPr>
            </w:pPr>
          </w:p>
        </w:tc>
        <w:tc>
          <w:tcPr>
            <w:tcW w:w="2268" w:type="dxa"/>
          </w:tcPr>
          <w:p w14:paraId="1641155A" w14:textId="5FC096BE" w:rsidR="000D2AC4" w:rsidRPr="00E135F7" w:rsidRDefault="000D2AC4" w:rsidP="00794AC0">
            <w:pPr>
              <w:pStyle w:val="Normal4"/>
              <w:rPr>
                <w:rtl/>
              </w:rPr>
            </w:pPr>
          </w:p>
        </w:tc>
      </w:tr>
      <w:tr w:rsidR="000D2AC4" w:rsidRPr="00415209" w14:paraId="7A20DB54" w14:textId="77777777" w:rsidTr="00FD33FD">
        <w:tc>
          <w:tcPr>
            <w:tcW w:w="1032" w:type="dxa"/>
          </w:tcPr>
          <w:p w14:paraId="0AF78CA1" w14:textId="77777777" w:rsidR="000D2AC4" w:rsidRPr="00BB0469" w:rsidRDefault="000D2AC4" w:rsidP="004B1100">
            <w:pPr>
              <w:pStyle w:val="Normal4"/>
              <w:rPr>
                <w:rtl/>
              </w:rPr>
            </w:pPr>
          </w:p>
        </w:tc>
        <w:tc>
          <w:tcPr>
            <w:tcW w:w="4139" w:type="dxa"/>
          </w:tcPr>
          <w:p w14:paraId="55DAB2E3" w14:textId="77777777" w:rsidR="000D2AC4" w:rsidRPr="003A488F" w:rsidRDefault="000D2AC4" w:rsidP="007D7517">
            <w:pPr>
              <w:pStyle w:val="Normal4"/>
              <w:rPr>
                <w:rtl/>
              </w:rPr>
            </w:pPr>
          </w:p>
        </w:tc>
        <w:tc>
          <w:tcPr>
            <w:tcW w:w="993" w:type="dxa"/>
          </w:tcPr>
          <w:p w14:paraId="465D5C27" w14:textId="77777777" w:rsidR="000D2AC4" w:rsidRPr="00E135F7" w:rsidRDefault="000D2AC4" w:rsidP="00794AC0">
            <w:pPr>
              <w:pStyle w:val="Normal4"/>
              <w:rPr>
                <w:rtl/>
              </w:rPr>
            </w:pPr>
          </w:p>
        </w:tc>
        <w:tc>
          <w:tcPr>
            <w:tcW w:w="1125" w:type="dxa"/>
          </w:tcPr>
          <w:p w14:paraId="1EBFCA57" w14:textId="77777777" w:rsidR="00FD33FD" w:rsidRPr="00E135F7" w:rsidRDefault="00FD33FD" w:rsidP="00794AC0">
            <w:pPr>
              <w:pStyle w:val="Normal4"/>
              <w:rPr>
                <w:ins w:id="543" w:author="מחבר"/>
                <w:rtl/>
              </w:rPr>
            </w:pPr>
          </w:p>
        </w:tc>
        <w:tc>
          <w:tcPr>
            <w:tcW w:w="2268" w:type="dxa"/>
          </w:tcPr>
          <w:p w14:paraId="1B75328C" w14:textId="4B3DD922" w:rsidR="000D2AC4" w:rsidRPr="00E135F7" w:rsidRDefault="000D2AC4" w:rsidP="00794AC0">
            <w:pPr>
              <w:pStyle w:val="Normal4"/>
              <w:rPr>
                <w:rtl/>
              </w:rPr>
            </w:pPr>
          </w:p>
        </w:tc>
      </w:tr>
      <w:tr w:rsidR="000D2AC4" w:rsidRPr="00415209" w14:paraId="43AA7949" w14:textId="77777777" w:rsidTr="00FD33FD">
        <w:tc>
          <w:tcPr>
            <w:tcW w:w="1032" w:type="dxa"/>
          </w:tcPr>
          <w:p w14:paraId="598B27BD" w14:textId="77777777" w:rsidR="000D2AC4" w:rsidRPr="00BB0469" w:rsidRDefault="000D2AC4" w:rsidP="004B1100">
            <w:pPr>
              <w:pStyle w:val="Normal4"/>
              <w:rPr>
                <w:rtl/>
              </w:rPr>
            </w:pPr>
          </w:p>
        </w:tc>
        <w:tc>
          <w:tcPr>
            <w:tcW w:w="4139" w:type="dxa"/>
          </w:tcPr>
          <w:p w14:paraId="4A80722C" w14:textId="77777777" w:rsidR="000D2AC4" w:rsidRPr="003A488F" w:rsidRDefault="000D2AC4" w:rsidP="007D7517">
            <w:pPr>
              <w:pStyle w:val="Normal4"/>
              <w:rPr>
                <w:rtl/>
              </w:rPr>
            </w:pPr>
          </w:p>
        </w:tc>
        <w:tc>
          <w:tcPr>
            <w:tcW w:w="993" w:type="dxa"/>
          </w:tcPr>
          <w:p w14:paraId="6DFA634C" w14:textId="77777777" w:rsidR="000D2AC4" w:rsidRPr="00E135F7" w:rsidRDefault="000D2AC4" w:rsidP="00794AC0">
            <w:pPr>
              <w:pStyle w:val="Normal4"/>
              <w:rPr>
                <w:rtl/>
              </w:rPr>
            </w:pPr>
          </w:p>
        </w:tc>
        <w:tc>
          <w:tcPr>
            <w:tcW w:w="1125" w:type="dxa"/>
          </w:tcPr>
          <w:p w14:paraId="110DFA34" w14:textId="77777777" w:rsidR="00FD33FD" w:rsidRPr="00E135F7" w:rsidRDefault="00FD33FD" w:rsidP="00794AC0">
            <w:pPr>
              <w:pStyle w:val="Normal4"/>
              <w:rPr>
                <w:ins w:id="544" w:author="מחבר"/>
                <w:rtl/>
              </w:rPr>
            </w:pPr>
          </w:p>
        </w:tc>
        <w:tc>
          <w:tcPr>
            <w:tcW w:w="2268" w:type="dxa"/>
          </w:tcPr>
          <w:p w14:paraId="379E0173" w14:textId="47729013" w:rsidR="000D2AC4" w:rsidRPr="00E135F7" w:rsidRDefault="000D2AC4" w:rsidP="00794AC0">
            <w:pPr>
              <w:pStyle w:val="Normal4"/>
              <w:rPr>
                <w:rtl/>
              </w:rPr>
            </w:pPr>
          </w:p>
        </w:tc>
      </w:tr>
      <w:tr w:rsidR="000D2AC4" w:rsidRPr="00415209" w14:paraId="3BD22FBC" w14:textId="77777777" w:rsidTr="00FD33FD">
        <w:tc>
          <w:tcPr>
            <w:tcW w:w="1032" w:type="dxa"/>
          </w:tcPr>
          <w:p w14:paraId="7DFBBD8F" w14:textId="77777777" w:rsidR="000D2AC4" w:rsidRPr="00BB0469" w:rsidRDefault="000D2AC4" w:rsidP="004B1100">
            <w:pPr>
              <w:pStyle w:val="Normal4"/>
              <w:rPr>
                <w:rtl/>
              </w:rPr>
            </w:pPr>
          </w:p>
        </w:tc>
        <w:tc>
          <w:tcPr>
            <w:tcW w:w="4139" w:type="dxa"/>
          </w:tcPr>
          <w:p w14:paraId="3DA40133" w14:textId="77777777" w:rsidR="000D2AC4" w:rsidRPr="003A488F" w:rsidRDefault="000D2AC4" w:rsidP="007D7517">
            <w:pPr>
              <w:pStyle w:val="Normal4"/>
              <w:rPr>
                <w:rtl/>
              </w:rPr>
            </w:pPr>
          </w:p>
        </w:tc>
        <w:tc>
          <w:tcPr>
            <w:tcW w:w="993" w:type="dxa"/>
          </w:tcPr>
          <w:p w14:paraId="472ECCB2" w14:textId="77777777" w:rsidR="000D2AC4" w:rsidRPr="00E135F7" w:rsidRDefault="000D2AC4" w:rsidP="00794AC0">
            <w:pPr>
              <w:pStyle w:val="Normal4"/>
              <w:rPr>
                <w:rtl/>
              </w:rPr>
            </w:pPr>
          </w:p>
        </w:tc>
        <w:tc>
          <w:tcPr>
            <w:tcW w:w="1125" w:type="dxa"/>
          </w:tcPr>
          <w:p w14:paraId="42FF15C0" w14:textId="77777777" w:rsidR="00FD33FD" w:rsidRPr="00E135F7" w:rsidRDefault="00FD33FD" w:rsidP="00794AC0">
            <w:pPr>
              <w:pStyle w:val="Normal4"/>
              <w:rPr>
                <w:ins w:id="545" w:author="מחבר"/>
                <w:rtl/>
              </w:rPr>
            </w:pPr>
          </w:p>
        </w:tc>
        <w:tc>
          <w:tcPr>
            <w:tcW w:w="2268" w:type="dxa"/>
          </w:tcPr>
          <w:p w14:paraId="334A1346" w14:textId="50360232" w:rsidR="000D2AC4" w:rsidRPr="00E135F7" w:rsidRDefault="000D2AC4" w:rsidP="00794AC0">
            <w:pPr>
              <w:pStyle w:val="Normal4"/>
              <w:rPr>
                <w:rtl/>
              </w:rPr>
            </w:pPr>
          </w:p>
        </w:tc>
      </w:tr>
    </w:tbl>
    <w:p w14:paraId="42FF2343" w14:textId="3734C774" w:rsidR="00CE3CEA" w:rsidRPr="00E135F7" w:rsidRDefault="00CE3CEA" w:rsidP="00EE528B">
      <w:pPr>
        <w:pStyle w:val="Normal4"/>
        <w:numPr>
          <w:ilvl w:val="0"/>
          <w:numId w:val="78"/>
        </w:numPr>
        <w:rPr>
          <w:color w:val="000000"/>
        </w:rPr>
      </w:pPr>
      <w:r w:rsidRPr="00415209">
        <w:rPr>
          <w:rtl/>
        </w:rPr>
        <w:t xml:space="preserve">במסגרת הבקשה, כאמור לעיל, על המבקש לציין את כל המידע הנדרש ביחס </w:t>
      </w:r>
      <w:r w:rsidR="00A739D1" w:rsidRPr="00415209">
        <w:rPr>
          <w:rtl/>
        </w:rPr>
        <w:t>ל</w:t>
      </w:r>
      <w:r w:rsidR="00A739D1">
        <w:rPr>
          <w:rFonts w:hint="cs"/>
          <w:rtl/>
        </w:rPr>
        <w:t>עמדות הטעינה</w:t>
      </w:r>
      <w:r w:rsidR="00A739D1" w:rsidRPr="00415209">
        <w:rPr>
          <w:rtl/>
        </w:rPr>
        <w:t xml:space="preserve"> </w:t>
      </w:r>
      <w:r w:rsidRPr="00415209">
        <w:rPr>
          <w:rtl/>
        </w:rPr>
        <w:t>(כהגדרתם בקול קורא זה) לרבות המפורט לעיל.</w:t>
      </w:r>
    </w:p>
    <w:p w14:paraId="50F8939C" w14:textId="7D778ED3" w:rsidR="00CE3CEA" w:rsidRPr="00E135F7" w:rsidRDefault="00CE3CEA" w:rsidP="00EE528B">
      <w:pPr>
        <w:pStyle w:val="Normal4"/>
        <w:numPr>
          <w:ilvl w:val="0"/>
          <w:numId w:val="78"/>
        </w:numPr>
      </w:pPr>
      <w:r w:rsidRPr="00E135F7">
        <w:rPr>
          <w:rtl/>
        </w:rPr>
        <w:t>על המבקש לציין את סכום המענק המבוקש עבור</w:t>
      </w:r>
      <w:r w:rsidRPr="00EE528B">
        <w:rPr>
          <w:b/>
          <w:bCs/>
          <w:u w:val="single"/>
          <w:rtl/>
        </w:rPr>
        <w:t xml:space="preserve"> כל</w:t>
      </w:r>
      <w:r w:rsidRPr="00E135F7">
        <w:rPr>
          <w:rtl/>
        </w:rPr>
        <w:t xml:space="preserve"> </w:t>
      </w:r>
      <w:r w:rsidRPr="00E135F7">
        <w:rPr>
          <w:rFonts w:hint="eastAsia"/>
          <w:rtl/>
        </w:rPr>
        <w:t>עמד</w:t>
      </w:r>
      <w:r w:rsidRPr="00E135F7">
        <w:rPr>
          <w:rtl/>
        </w:rPr>
        <w:t xml:space="preserve">ת טעינה בנפרד. </w:t>
      </w:r>
    </w:p>
    <w:p w14:paraId="608A03AE" w14:textId="77777777" w:rsidR="000D2AC4" w:rsidRDefault="00CE3CEA" w:rsidP="00EE528B">
      <w:pPr>
        <w:pStyle w:val="Normal4"/>
        <w:numPr>
          <w:ilvl w:val="0"/>
          <w:numId w:val="78"/>
        </w:numPr>
      </w:pPr>
      <w:r w:rsidRPr="00E135F7">
        <w:rPr>
          <w:rtl/>
        </w:rPr>
        <w:t xml:space="preserve">המענק המבוקש הנו סופי, וכולל את כל ההוצאות הכרוכות בביצוע העבודה. </w:t>
      </w:r>
    </w:p>
    <w:p w14:paraId="6B43B271" w14:textId="42EA6FA0" w:rsidR="00CE3CEA" w:rsidRPr="00E135F7" w:rsidRDefault="00CE3CEA" w:rsidP="00EE528B">
      <w:pPr>
        <w:pStyle w:val="Normal4"/>
        <w:numPr>
          <w:ilvl w:val="0"/>
          <w:numId w:val="78"/>
        </w:numPr>
        <w:rPr>
          <w:ins w:id="546" w:author="מחבר"/>
        </w:rPr>
      </w:pPr>
      <w:r w:rsidRPr="00E135F7">
        <w:rPr>
          <w:rtl/>
        </w:rPr>
        <w:t>המשרד לא ישלם כל תוספת מעבר למענק המבוקש ל</w:t>
      </w:r>
      <w:r w:rsidRPr="00E135F7">
        <w:rPr>
          <w:rFonts w:hint="eastAsia"/>
          <w:rtl/>
        </w:rPr>
        <w:t>עמד</w:t>
      </w:r>
      <w:r w:rsidRPr="00E135F7">
        <w:rPr>
          <w:rtl/>
        </w:rPr>
        <w:t>ת טעינה בודדת. ובהתאם לסעיפי התשלום בקול הקורא.</w:t>
      </w:r>
    </w:p>
    <w:p w14:paraId="36C91415" w14:textId="19FA8CA2" w:rsidR="00915294" w:rsidRDefault="00915294" w:rsidP="00FD33FD">
      <w:pPr>
        <w:pStyle w:val="Normal4"/>
        <w:numPr>
          <w:ilvl w:val="0"/>
          <w:numId w:val="78"/>
        </w:numPr>
        <w:rPr>
          <w:ins w:id="547" w:author="מחבר"/>
        </w:rPr>
      </w:pPr>
      <w:ins w:id="548" w:author="מחבר">
        <w:r>
          <w:rPr>
            <w:rFonts w:hint="cs"/>
            <w:rtl/>
          </w:rPr>
          <w:t xml:space="preserve">כל שינוי </w:t>
        </w:r>
        <w:del w:id="549" w:author="מחבר">
          <w:r w:rsidDel="00FD33FD">
            <w:rPr>
              <w:rFonts w:hint="cs"/>
              <w:rtl/>
            </w:rPr>
            <w:delText xml:space="preserve">עתידי </w:delText>
          </w:r>
        </w:del>
        <w:r>
          <w:rPr>
            <w:rFonts w:hint="cs"/>
            <w:rtl/>
          </w:rPr>
          <w:t>במיקום העמדה יהיה באישור במשרד בלבד.</w:t>
        </w:r>
      </w:ins>
    </w:p>
    <w:p w14:paraId="4882758B" w14:textId="3233AE10" w:rsidR="00FD33FD" w:rsidRPr="00E135F7" w:rsidDel="00FD33FD" w:rsidRDefault="00FD33FD" w:rsidP="00FD33FD">
      <w:pPr>
        <w:pStyle w:val="Normal4"/>
        <w:numPr>
          <w:ilvl w:val="0"/>
          <w:numId w:val="78"/>
        </w:numPr>
        <w:rPr>
          <w:del w:id="550" w:author="מחבר"/>
        </w:rPr>
      </w:pPr>
    </w:p>
    <w:p w14:paraId="66128F04" w14:textId="77777777" w:rsidR="00CE3CEA" w:rsidRPr="00E135F7" w:rsidRDefault="00CE3CEA" w:rsidP="00EE528B">
      <w:pPr>
        <w:pStyle w:val="Normal4"/>
        <w:jc w:val="center"/>
        <w:rPr>
          <w:b/>
          <w:bCs/>
          <w:u w:val="single"/>
          <w:rtl/>
        </w:rPr>
      </w:pPr>
      <w:r w:rsidRPr="00E135F7">
        <w:rPr>
          <w:b/>
          <w:bCs/>
          <w:u w:val="single"/>
          <w:rtl/>
        </w:rPr>
        <w:t>אישור עורך הדין</w:t>
      </w:r>
    </w:p>
    <w:p w14:paraId="710588FB" w14:textId="77777777" w:rsidR="00CE3CEA" w:rsidRPr="00E135F7" w:rsidRDefault="00CE3CEA" w:rsidP="00723188">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w:t>
      </w:r>
      <w:r w:rsidRPr="00E135F7">
        <w:rPr>
          <w:rFonts w:hint="eastAsia"/>
          <w:rtl/>
        </w:rPr>
        <w:t>ההצהרה</w:t>
      </w:r>
      <w:r w:rsidRPr="00E135F7">
        <w:rPr>
          <w:rtl/>
        </w:rPr>
        <w:t xml:space="preserve"> דלעיל. </w:t>
      </w:r>
    </w:p>
    <w:tbl>
      <w:tblPr>
        <w:tblpPr w:leftFromText="180" w:rightFromText="180" w:vertAnchor="text" w:horzAnchor="margin" w:tblpY="174"/>
        <w:bidiVisual/>
        <w:tblW w:w="0" w:type="auto"/>
        <w:tblLook w:val="04A0" w:firstRow="1" w:lastRow="0" w:firstColumn="1" w:lastColumn="0" w:noHBand="0" w:noVBand="1"/>
      </w:tblPr>
      <w:tblGrid>
        <w:gridCol w:w="2144"/>
        <w:gridCol w:w="1134"/>
        <w:gridCol w:w="2409"/>
        <w:gridCol w:w="993"/>
        <w:gridCol w:w="2268"/>
      </w:tblGrid>
      <w:tr w:rsidR="006E0EAB" w:rsidRPr="00415209" w14:paraId="08116DD0" w14:textId="77777777" w:rsidTr="006E0EAB">
        <w:tc>
          <w:tcPr>
            <w:tcW w:w="2144" w:type="dxa"/>
            <w:tcBorders>
              <w:top w:val="single" w:sz="4" w:space="0" w:color="auto"/>
            </w:tcBorders>
          </w:tcPr>
          <w:p w14:paraId="673337DA" w14:textId="77777777" w:rsidR="006E0EAB" w:rsidRPr="00E135F7" w:rsidRDefault="006E0EAB" w:rsidP="006E0EAB">
            <w:pPr>
              <w:pStyle w:val="Normal4"/>
              <w:rPr>
                <w:rtl/>
              </w:rPr>
            </w:pPr>
            <w:r w:rsidRPr="00E135F7">
              <w:rPr>
                <w:rtl/>
              </w:rPr>
              <w:t>תאריך</w:t>
            </w:r>
          </w:p>
        </w:tc>
        <w:tc>
          <w:tcPr>
            <w:tcW w:w="1134" w:type="dxa"/>
          </w:tcPr>
          <w:p w14:paraId="32F2910B" w14:textId="77777777" w:rsidR="006E0EAB" w:rsidRPr="00E135F7" w:rsidRDefault="006E0EAB" w:rsidP="006E0EAB">
            <w:pPr>
              <w:pStyle w:val="Normal4"/>
              <w:rPr>
                <w:rtl/>
              </w:rPr>
            </w:pPr>
          </w:p>
        </w:tc>
        <w:tc>
          <w:tcPr>
            <w:tcW w:w="2409" w:type="dxa"/>
            <w:tcBorders>
              <w:top w:val="single" w:sz="4" w:space="0" w:color="auto"/>
            </w:tcBorders>
          </w:tcPr>
          <w:p w14:paraId="1EB32D96" w14:textId="77777777" w:rsidR="006E0EAB" w:rsidRPr="00E135F7" w:rsidRDefault="006E0EAB" w:rsidP="006E0EAB">
            <w:pPr>
              <w:pStyle w:val="Normal4"/>
              <w:rPr>
                <w:rtl/>
              </w:rPr>
            </w:pPr>
            <w:r w:rsidRPr="00E135F7">
              <w:rPr>
                <w:rtl/>
              </w:rPr>
              <w:t>מס' רישיון</w:t>
            </w:r>
          </w:p>
        </w:tc>
        <w:tc>
          <w:tcPr>
            <w:tcW w:w="993" w:type="dxa"/>
          </w:tcPr>
          <w:p w14:paraId="5AE89E1F" w14:textId="77777777" w:rsidR="006E0EAB" w:rsidRPr="00E135F7" w:rsidRDefault="006E0EAB" w:rsidP="006E0EAB">
            <w:pPr>
              <w:pStyle w:val="Normal4"/>
              <w:rPr>
                <w:rtl/>
              </w:rPr>
            </w:pPr>
          </w:p>
        </w:tc>
        <w:tc>
          <w:tcPr>
            <w:tcW w:w="2268" w:type="dxa"/>
            <w:tcBorders>
              <w:top w:val="single" w:sz="4" w:space="0" w:color="auto"/>
            </w:tcBorders>
          </w:tcPr>
          <w:p w14:paraId="2906E1CE" w14:textId="77777777" w:rsidR="006E0EAB" w:rsidRPr="00E135F7" w:rsidRDefault="006E0EAB" w:rsidP="006E0EAB">
            <w:pPr>
              <w:pStyle w:val="Normal4"/>
              <w:rPr>
                <w:rtl/>
              </w:rPr>
            </w:pPr>
            <w:r w:rsidRPr="00E135F7">
              <w:rPr>
                <w:rtl/>
              </w:rPr>
              <w:t>חתימה וחותמת</w:t>
            </w:r>
          </w:p>
        </w:tc>
      </w:tr>
    </w:tbl>
    <w:p w14:paraId="7C650109" w14:textId="0B420C7E" w:rsidR="006E0EAB" w:rsidRDefault="006E0EAB" w:rsidP="00FF65D9">
      <w:pPr>
        <w:pStyle w:val="Normal4"/>
        <w:rPr>
          <w:ins w:id="551" w:author="מחבר"/>
          <w:rtl/>
        </w:rPr>
      </w:pPr>
    </w:p>
    <w:p w14:paraId="7FE5F704" w14:textId="77777777" w:rsidR="006E0EAB" w:rsidRDefault="006E0EAB">
      <w:pPr>
        <w:rPr>
          <w:ins w:id="552" w:author="מחבר"/>
          <w:rFonts w:ascii="Times New Roman" w:eastAsia="Times New Roman" w:hAnsi="Times New Roman" w:cs="David"/>
          <w:szCs w:val="24"/>
          <w:rtl/>
          <w:lang w:eastAsia="he-IL"/>
        </w:rPr>
      </w:pPr>
      <w:ins w:id="553" w:author="מחבר">
        <w:r>
          <w:rPr>
            <w:rtl/>
          </w:rPr>
          <w:br w:type="page"/>
        </w:r>
      </w:ins>
    </w:p>
    <w:tbl>
      <w:tblPr>
        <w:tblpPr w:leftFromText="181" w:rightFromText="181" w:bottomFromText="284" w:vertAnchor="text" w:horzAnchor="margin" w:tblpY="-13"/>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9154"/>
      </w:tblGrid>
      <w:tr w:rsidR="00DD7D96" w:rsidRPr="00415209" w14:paraId="3EC2FEEA" w14:textId="77777777" w:rsidTr="00DD7D96">
        <w:trPr>
          <w:trHeight w:hRule="exact" w:val="571"/>
        </w:trPr>
        <w:tc>
          <w:tcPr>
            <w:tcW w:w="9154" w:type="dxa"/>
            <w:tcBorders>
              <w:top w:val="nil"/>
              <w:bottom w:val="nil"/>
            </w:tcBorders>
            <w:shd w:val="clear" w:color="auto" w:fill="D9D9D9" w:themeFill="background1" w:themeFillShade="D9"/>
            <w:vAlign w:val="center"/>
          </w:tcPr>
          <w:p w14:paraId="350C9528" w14:textId="7DB55F8F" w:rsidR="00DD7D96" w:rsidRPr="002930F9" w:rsidRDefault="00DD7D96" w:rsidP="00DD7D96">
            <w:pPr>
              <w:pStyle w:val="Normal4"/>
              <w:rPr>
                <w:highlight w:val="red"/>
                <w:rtl/>
              </w:rPr>
            </w:pPr>
            <w:r w:rsidRPr="00B552FD">
              <w:rPr>
                <w:rtl/>
              </w:rPr>
              <w:t>נספח ג'</w:t>
            </w:r>
          </w:p>
        </w:tc>
      </w:tr>
      <w:tr w:rsidR="00DD7D96" w:rsidRPr="00415209" w14:paraId="5841175F" w14:textId="77777777" w:rsidTr="00DD7D96">
        <w:trPr>
          <w:trHeight w:hRule="exact" w:val="561"/>
        </w:trPr>
        <w:tc>
          <w:tcPr>
            <w:tcW w:w="9154" w:type="dxa"/>
            <w:tcBorders>
              <w:top w:val="nil"/>
              <w:bottom w:val="nil"/>
            </w:tcBorders>
            <w:shd w:val="clear" w:color="auto" w:fill="1B3461"/>
            <w:vAlign w:val="center"/>
          </w:tcPr>
          <w:p w14:paraId="59BA399D" w14:textId="3F9A6069" w:rsidR="00DD7D96" w:rsidRPr="00E135F7" w:rsidRDefault="00DD7D96" w:rsidP="00DD7D96">
            <w:pPr>
              <w:pStyle w:val="Normal4"/>
              <w:rPr>
                <w:rtl/>
              </w:rPr>
            </w:pPr>
            <w:r w:rsidRPr="00E135F7">
              <w:rPr>
                <w:color w:val="FFFFFF" w:themeColor="background1"/>
                <w:rtl/>
              </w:rPr>
              <w:t>תצהיר בדבר התחייבות מבקש</w:t>
            </w:r>
            <w:r>
              <w:rPr>
                <w:rFonts w:hint="cs"/>
                <w:color w:val="FFFFFF" w:themeColor="background1"/>
                <w:rtl/>
              </w:rPr>
              <w:t xml:space="preserve"> </w:t>
            </w:r>
            <w:r w:rsidRPr="00E135F7">
              <w:rPr>
                <w:color w:val="FFFFFF" w:themeColor="background1"/>
                <w:rtl/>
              </w:rPr>
              <w:t>בקול קורא</w:t>
            </w:r>
            <w:r>
              <w:rPr>
                <w:rFonts w:hint="cs"/>
                <w:color w:val="FFFFFF" w:themeColor="background1"/>
                <w:rtl/>
              </w:rPr>
              <w:t xml:space="preserve">  שהינו </w:t>
            </w:r>
            <w:r w:rsidRPr="00952A1D">
              <w:rPr>
                <w:rFonts w:hint="cs"/>
                <w:b/>
                <w:bCs/>
                <w:color w:val="FFFFFF" w:themeColor="background1"/>
                <w:u w:val="single"/>
                <w:rtl/>
              </w:rPr>
              <w:t>רשות</w:t>
            </w:r>
            <w:r>
              <w:rPr>
                <w:rFonts w:hint="cs"/>
                <w:color w:val="FFFFFF" w:themeColor="background1"/>
                <w:rtl/>
              </w:rPr>
              <w:t xml:space="preserve"> </w:t>
            </w:r>
            <w:ins w:id="554" w:author="מחבר">
              <w:r w:rsidR="006E0EAB">
                <w:rPr>
                  <w:rFonts w:hint="cs"/>
                  <w:color w:val="FFFFFF" w:themeColor="background1"/>
                  <w:rtl/>
                </w:rPr>
                <w:t xml:space="preserve">או </w:t>
              </w:r>
              <w:r w:rsidR="006E0EAB" w:rsidRPr="003F33FB">
                <w:rPr>
                  <w:rFonts w:hint="eastAsia"/>
                  <w:b/>
                  <w:bCs/>
                  <w:color w:val="FFFFFF" w:themeColor="background1"/>
                  <w:rtl/>
                  <w:rPrChange w:id="555" w:author="מחבר">
                    <w:rPr>
                      <w:rFonts w:hint="eastAsia"/>
                      <w:color w:val="FFFFFF" w:themeColor="background1"/>
                      <w:rtl/>
                    </w:rPr>
                  </w:rPrChange>
                </w:rPr>
                <w:t>איגוד</w:t>
              </w:r>
              <w:r w:rsidR="006E0EAB" w:rsidRPr="003F33FB">
                <w:rPr>
                  <w:b/>
                  <w:bCs/>
                  <w:color w:val="FFFFFF" w:themeColor="background1"/>
                  <w:rtl/>
                  <w:rPrChange w:id="556" w:author="מחבר">
                    <w:rPr>
                      <w:color w:val="FFFFFF" w:themeColor="background1"/>
                      <w:rtl/>
                    </w:rPr>
                  </w:rPrChange>
                </w:rPr>
                <w:t xml:space="preserve"> </w:t>
              </w:r>
              <w:r w:rsidR="006E0EAB" w:rsidRPr="003F33FB">
                <w:rPr>
                  <w:rFonts w:hint="eastAsia"/>
                  <w:b/>
                  <w:bCs/>
                  <w:color w:val="FFFFFF" w:themeColor="background1"/>
                  <w:rtl/>
                  <w:rPrChange w:id="557" w:author="מחבר">
                    <w:rPr>
                      <w:rFonts w:hint="eastAsia"/>
                      <w:color w:val="FFFFFF" w:themeColor="background1"/>
                      <w:rtl/>
                    </w:rPr>
                  </w:rPrChange>
                </w:rPr>
                <w:t>ערים</w:t>
              </w:r>
            </w:ins>
          </w:p>
        </w:tc>
      </w:tr>
    </w:tbl>
    <w:p w14:paraId="11F714FC" w14:textId="5F449F1C" w:rsidR="008D0394" w:rsidRPr="003F33FB" w:rsidRDefault="008D0394" w:rsidP="008D0394">
      <w:pPr>
        <w:pStyle w:val="Normal4"/>
        <w:spacing w:before="0"/>
        <w:rPr>
          <w:szCs w:val="22"/>
          <w:rtl/>
          <w:rPrChange w:id="558" w:author="מחבר">
            <w:rPr>
              <w:rtl/>
            </w:rPr>
          </w:rPrChange>
        </w:rPr>
      </w:pPr>
      <w:r w:rsidRPr="003F33FB">
        <w:rPr>
          <w:szCs w:val="22"/>
          <w:rtl/>
          <w:rPrChange w:id="559" w:author="מחבר">
            <w:rPr>
              <w:rtl/>
            </w:rPr>
          </w:rPrChange>
        </w:rPr>
        <w:t xml:space="preserve">אנו הח"מ, </w:t>
      </w:r>
    </w:p>
    <w:p w14:paraId="4EECC12B" w14:textId="77777777" w:rsidR="008D0394" w:rsidRPr="003F33FB" w:rsidRDefault="008D0394" w:rsidP="008D0394">
      <w:pPr>
        <w:pStyle w:val="Normal4"/>
        <w:spacing w:before="0"/>
        <w:rPr>
          <w:szCs w:val="22"/>
          <w:rtl/>
          <w:rPrChange w:id="560" w:author="מחבר">
            <w:rPr>
              <w:rtl/>
            </w:rPr>
          </w:rPrChange>
        </w:rPr>
      </w:pPr>
      <w:r w:rsidRPr="003F33FB">
        <w:rPr>
          <w:rFonts w:hint="eastAsia"/>
          <w:szCs w:val="22"/>
          <w:rtl/>
          <w:rPrChange w:id="561" w:author="מחבר">
            <w:rPr>
              <w:rFonts w:hint="eastAsia"/>
              <w:rtl/>
            </w:rPr>
          </w:rPrChange>
        </w:rPr>
        <w:t>שם</w:t>
      </w:r>
      <w:r w:rsidRPr="003F33FB">
        <w:rPr>
          <w:szCs w:val="22"/>
          <w:rtl/>
          <w:rPrChange w:id="562" w:author="מחבר">
            <w:rPr>
              <w:rtl/>
            </w:rPr>
          </w:rPrChange>
        </w:rPr>
        <w:t xml:space="preserve"> </w:t>
      </w:r>
      <w:r w:rsidRPr="003F33FB">
        <w:rPr>
          <w:rFonts w:hint="eastAsia"/>
          <w:szCs w:val="22"/>
          <w:rtl/>
          <w:rPrChange w:id="563" w:author="מחבר">
            <w:rPr>
              <w:rFonts w:hint="eastAsia"/>
              <w:rtl/>
            </w:rPr>
          </w:rPrChange>
        </w:rPr>
        <w:t>מלא</w:t>
      </w:r>
      <w:r w:rsidRPr="003F33FB">
        <w:rPr>
          <w:szCs w:val="22"/>
          <w:rtl/>
          <w:rPrChange w:id="564" w:author="מחבר">
            <w:rPr>
              <w:rtl/>
            </w:rPr>
          </w:rPrChange>
        </w:rPr>
        <w:t xml:space="preserve">:______________ ת.ז___________; </w:t>
      </w:r>
    </w:p>
    <w:p w14:paraId="6BBB5C3F" w14:textId="77777777" w:rsidR="008D0394" w:rsidRPr="003F33FB" w:rsidRDefault="008D0394" w:rsidP="008D0394">
      <w:pPr>
        <w:pStyle w:val="Normal4"/>
        <w:rPr>
          <w:szCs w:val="22"/>
          <w:rtl/>
          <w:rPrChange w:id="565" w:author="מחבר">
            <w:rPr>
              <w:rtl/>
            </w:rPr>
          </w:rPrChange>
        </w:rPr>
      </w:pPr>
      <w:r w:rsidRPr="003F33FB">
        <w:rPr>
          <w:rFonts w:hint="eastAsia"/>
          <w:szCs w:val="22"/>
          <w:rtl/>
          <w:rPrChange w:id="566" w:author="מחבר">
            <w:rPr>
              <w:rFonts w:hint="eastAsia"/>
              <w:rtl/>
            </w:rPr>
          </w:rPrChange>
        </w:rPr>
        <w:t>שם</w:t>
      </w:r>
      <w:r w:rsidRPr="003F33FB">
        <w:rPr>
          <w:szCs w:val="22"/>
          <w:rtl/>
          <w:rPrChange w:id="567" w:author="מחבר">
            <w:rPr>
              <w:rtl/>
            </w:rPr>
          </w:rPrChange>
        </w:rPr>
        <w:t xml:space="preserve"> מלא: ______________ ת.ז___________. </w:t>
      </w:r>
    </w:p>
    <w:p w14:paraId="0DCEBD9F" w14:textId="77777777" w:rsidR="008D0394" w:rsidRPr="003F33FB" w:rsidRDefault="008D0394" w:rsidP="008D0394">
      <w:pPr>
        <w:pStyle w:val="Normal4"/>
        <w:rPr>
          <w:szCs w:val="22"/>
          <w:rtl/>
          <w:rPrChange w:id="568" w:author="מחבר">
            <w:rPr>
              <w:rtl/>
            </w:rPr>
          </w:rPrChange>
        </w:rPr>
      </w:pPr>
      <w:r w:rsidRPr="003F33FB">
        <w:rPr>
          <w:rFonts w:hint="eastAsia"/>
          <w:szCs w:val="22"/>
          <w:rtl/>
          <w:rPrChange w:id="569" w:author="מחבר">
            <w:rPr>
              <w:rFonts w:hint="eastAsia"/>
              <w:rtl/>
            </w:rPr>
          </w:rPrChange>
        </w:rPr>
        <w:t>מאשרים</w:t>
      </w:r>
      <w:r w:rsidRPr="003F33FB">
        <w:rPr>
          <w:szCs w:val="22"/>
          <w:rtl/>
          <w:rPrChange w:id="570" w:author="מחבר">
            <w:rPr>
              <w:rtl/>
            </w:rPr>
          </w:rPrChange>
        </w:rPr>
        <w:t xml:space="preserve"> בחתימתנו זו כי אנו מורשי חתימה מטעם ______________ (להלן: "</w:t>
      </w:r>
      <w:r w:rsidRPr="003F33FB">
        <w:rPr>
          <w:b/>
          <w:bCs/>
          <w:szCs w:val="22"/>
          <w:rtl/>
          <w:rPrChange w:id="571" w:author="מחבר">
            <w:rPr>
              <w:b/>
              <w:bCs/>
              <w:rtl/>
            </w:rPr>
          </w:rPrChange>
        </w:rPr>
        <w:t>המבקש</w:t>
      </w:r>
      <w:r w:rsidRPr="003F33FB">
        <w:rPr>
          <w:szCs w:val="22"/>
          <w:rtl/>
          <w:rPrChange w:id="572" w:author="מחבר">
            <w:rPr>
              <w:rtl/>
            </w:rPr>
          </w:rPrChange>
        </w:rPr>
        <w:t xml:space="preserve">"), </w:t>
      </w:r>
      <w:r w:rsidRPr="003F33FB">
        <w:rPr>
          <w:rFonts w:hint="eastAsia"/>
          <w:szCs w:val="22"/>
          <w:rtl/>
          <w:rPrChange w:id="573" w:author="מחבר">
            <w:rPr>
              <w:rFonts w:hint="eastAsia"/>
              <w:rtl/>
            </w:rPr>
          </w:rPrChange>
        </w:rPr>
        <w:t>ו</w:t>
      </w:r>
      <w:r w:rsidRPr="003F33FB">
        <w:rPr>
          <w:szCs w:val="22"/>
          <w:rtl/>
          <w:rPrChange w:id="574" w:author="מחבר">
            <w:rPr>
              <w:rtl/>
            </w:rPr>
          </w:rPrChange>
        </w:rPr>
        <w:t>מצהירים בזאת כי:</w:t>
      </w:r>
    </w:p>
    <w:p w14:paraId="4F4D436B" w14:textId="77777777" w:rsidR="008D0394" w:rsidRPr="003F33FB" w:rsidRDefault="008D0394" w:rsidP="008D0394">
      <w:pPr>
        <w:pStyle w:val="Normal4"/>
        <w:numPr>
          <w:ilvl w:val="0"/>
          <w:numId w:val="91"/>
        </w:numPr>
        <w:rPr>
          <w:szCs w:val="22"/>
          <w:rPrChange w:id="575" w:author="מחבר">
            <w:rPr/>
          </w:rPrChange>
        </w:rPr>
      </w:pPr>
      <w:r w:rsidRPr="003F33FB">
        <w:rPr>
          <w:szCs w:val="22"/>
          <w:rtl/>
          <w:rPrChange w:id="576" w:author="מחבר">
            <w:rPr>
              <w:rtl/>
            </w:rPr>
          </w:rPrChange>
        </w:rPr>
        <w:t>אין מניעה לפי כל דין להשתתפות המבקש בקול קורא.</w:t>
      </w:r>
    </w:p>
    <w:p w14:paraId="622044B9" w14:textId="77777777" w:rsidR="008D0394" w:rsidRPr="003F33FB" w:rsidRDefault="008D0394" w:rsidP="008D0394">
      <w:pPr>
        <w:pStyle w:val="Normal4"/>
        <w:numPr>
          <w:ilvl w:val="0"/>
          <w:numId w:val="91"/>
        </w:numPr>
        <w:rPr>
          <w:szCs w:val="22"/>
          <w:rtl/>
          <w:rPrChange w:id="577" w:author="מחבר">
            <w:rPr>
              <w:rtl/>
            </w:rPr>
          </w:rPrChange>
        </w:rPr>
      </w:pPr>
      <w:r w:rsidRPr="003F33FB">
        <w:rPr>
          <w:szCs w:val="22"/>
          <w:rtl/>
          <w:rPrChange w:id="578" w:author="מחבר">
            <w:rPr>
              <w:rtl/>
            </w:rPr>
          </w:rPrChange>
        </w:rPr>
        <w:t>קראנו בשם המבקש בעיון רב את מסמכי הקול קורא על כל פרקיו, נספחיו, תנאיו וחלקיו, לרבות כל ההבהרות שפורסמו על ידי המשרד, והבנו את כל האמור בהם ו</w:t>
      </w:r>
      <w:r w:rsidRPr="003F33FB">
        <w:rPr>
          <w:rFonts w:hint="eastAsia"/>
          <w:szCs w:val="22"/>
          <w:rtl/>
          <w:rPrChange w:id="579" w:author="מחבר">
            <w:rPr>
              <w:rFonts w:hint="eastAsia"/>
              <w:rtl/>
            </w:rPr>
          </w:rPrChange>
        </w:rPr>
        <w:t>אנו</w:t>
      </w:r>
      <w:r w:rsidRPr="003F33FB">
        <w:rPr>
          <w:szCs w:val="22"/>
          <w:rtl/>
          <w:rPrChange w:id="580" w:author="מחבר">
            <w:rPr>
              <w:rtl/>
            </w:rPr>
          </w:rPrChange>
        </w:rPr>
        <w:t xml:space="preserve"> מסכי</w:t>
      </w:r>
      <w:r w:rsidRPr="003F33FB">
        <w:rPr>
          <w:rFonts w:hint="eastAsia"/>
          <w:szCs w:val="22"/>
          <w:rtl/>
          <w:rPrChange w:id="581" w:author="מחבר">
            <w:rPr>
              <w:rFonts w:hint="eastAsia"/>
              <w:rtl/>
            </w:rPr>
          </w:rPrChange>
        </w:rPr>
        <w:t>מי</w:t>
      </w:r>
      <w:r w:rsidRPr="003F33FB">
        <w:rPr>
          <w:szCs w:val="22"/>
          <w:rtl/>
          <w:rPrChange w:id="582" w:author="מחבר">
            <w:rPr>
              <w:rtl/>
            </w:rPr>
          </w:rPrChange>
        </w:rPr>
        <w:t>ם להם.</w:t>
      </w:r>
    </w:p>
    <w:p w14:paraId="0AF959C8" w14:textId="77777777" w:rsidR="008D0394" w:rsidRPr="003F33FB" w:rsidRDefault="008D0394" w:rsidP="008D0394">
      <w:pPr>
        <w:pStyle w:val="Normal4"/>
        <w:numPr>
          <w:ilvl w:val="0"/>
          <w:numId w:val="91"/>
        </w:numPr>
        <w:rPr>
          <w:szCs w:val="22"/>
          <w:rPrChange w:id="583" w:author="מחבר">
            <w:rPr/>
          </w:rPrChange>
        </w:rPr>
      </w:pPr>
      <w:r w:rsidRPr="003F33FB">
        <w:rPr>
          <w:szCs w:val="22"/>
          <w:rtl/>
          <w:rPrChange w:id="584" w:author="מחבר">
            <w:rPr>
              <w:rtl/>
            </w:rPr>
          </w:rPrChange>
        </w:rPr>
        <w:t xml:space="preserve">קראנו בשם המבקש בעיון רב את תנאי ההתקשרות, ובכלל זה את חוזה ההתקשרות על נספחיו, והבנו את כל האמור בהם ואנו בשם המבקש מסכימים להם. </w:t>
      </w:r>
    </w:p>
    <w:p w14:paraId="1AF608B4" w14:textId="77777777" w:rsidR="008D0394" w:rsidRPr="003F33FB" w:rsidRDefault="008D0394" w:rsidP="008D0394">
      <w:pPr>
        <w:pStyle w:val="Normal4"/>
        <w:numPr>
          <w:ilvl w:val="0"/>
          <w:numId w:val="91"/>
        </w:numPr>
        <w:rPr>
          <w:szCs w:val="22"/>
          <w:rPrChange w:id="585" w:author="מחבר">
            <w:rPr/>
          </w:rPrChange>
        </w:rPr>
      </w:pPr>
      <w:r w:rsidRPr="003F33FB">
        <w:rPr>
          <w:szCs w:val="22"/>
          <w:rtl/>
          <w:rPrChange w:id="586" w:author="מחבר">
            <w:rPr>
              <w:rtl/>
            </w:rPr>
          </w:rPrChange>
        </w:rPr>
        <w:t>לא מתנהלות נגד המבקש תביעות מהותיות, שעלולות לפגוע בתפקודו, ככל שיזכה בקול קורא.</w:t>
      </w:r>
    </w:p>
    <w:p w14:paraId="6BB899F6" w14:textId="77777777" w:rsidR="008D0394" w:rsidRPr="003F33FB" w:rsidRDefault="008D0394" w:rsidP="008D0394">
      <w:pPr>
        <w:pStyle w:val="Normal4"/>
        <w:numPr>
          <w:ilvl w:val="0"/>
          <w:numId w:val="91"/>
        </w:numPr>
        <w:rPr>
          <w:szCs w:val="22"/>
          <w:rPrChange w:id="587" w:author="מחבר">
            <w:rPr/>
          </w:rPrChange>
        </w:rPr>
      </w:pPr>
      <w:r w:rsidRPr="003F33FB">
        <w:rPr>
          <w:szCs w:val="22"/>
          <w:rtl/>
          <w:rPrChange w:id="588" w:author="מחבר">
            <w:rPr>
              <w:rtl/>
            </w:rPr>
          </w:rPrChange>
        </w:rPr>
        <w:t>בתקציב הרשות קיים התקציב הנדרש, לצורך מימון יתר העלות להקמת כלל עמדות הטעינה במסגרת הבקשה - מצ"ב התחייבות גזבר הרשות.</w:t>
      </w:r>
    </w:p>
    <w:p w14:paraId="23F75187" w14:textId="77777777" w:rsidR="008D0394" w:rsidRPr="003F33FB" w:rsidRDefault="008D0394" w:rsidP="008D0394">
      <w:pPr>
        <w:pStyle w:val="Normal4"/>
        <w:numPr>
          <w:ilvl w:val="0"/>
          <w:numId w:val="91"/>
        </w:numPr>
        <w:rPr>
          <w:szCs w:val="22"/>
          <w:rPrChange w:id="589" w:author="מחבר">
            <w:rPr/>
          </w:rPrChange>
        </w:rPr>
      </w:pPr>
      <w:r w:rsidRPr="003F33FB">
        <w:rPr>
          <w:szCs w:val="22"/>
          <w:rtl/>
          <w:rPrChange w:id="590" w:author="מחבר">
            <w:rPr>
              <w:rtl/>
            </w:rPr>
          </w:rPrChange>
        </w:rPr>
        <w:t>המבקש מתחייב שלא לחייב, בגין חניות המשמשות לטעינת רכבים, ארנונה בשיעור שונה מארנונה לחניות רגילות.</w:t>
      </w:r>
    </w:p>
    <w:p w14:paraId="61FF75E4" w14:textId="1E20FEB8" w:rsidR="008D0394" w:rsidRPr="003F33FB" w:rsidRDefault="008D0394" w:rsidP="002F1395">
      <w:pPr>
        <w:pStyle w:val="Normal4"/>
        <w:numPr>
          <w:ilvl w:val="0"/>
          <w:numId w:val="91"/>
        </w:numPr>
        <w:rPr>
          <w:szCs w:val="22"/>
          <w:rPrChange w:id="591" w:author="מחבר">
            <w:rPr/>
          </w:rPrChange>
        </w:rPr>
      </w:pPr>
      <w:r w:rsidRPr="003F33FB">
        <w:rPr>
          <w:rFonts w:hint="eastAsia"/>
          <w:szCs w:val="22"/>
          <w:rtl/>
          <w:rPrChange w:id="592" w:author="מחבר">
            <w:rPr>
              <w:rFonts w:hint="eastAsia"/>
              <w:rtl/>
            </w:rPr>
          </w:rPrChange>
        </w:rPr>
        <w:t>המבקש</w:t>
      </w:r>
      <w:r w:rsidRPr="003F33FB">
        <w:rPr>
          <w:szCs w:val="22"/>
          <w:rtl/>
          <w:rPrChange w:id="593" w:author="מחבר">
            <w:rPr>
              <w:rtl/>
            </w:rPr>
          </w:rPrChange>
        </w:rPr>
        <w:t xml:space="preserve"> מתחייב כי לצורך ביצוע ה</w:t>
      </w:r>
      <w:r w:rsidRPr="003F33FB">
        <w:rPr>
          <w:rFonts w:hint="eastAsia"/>
          <w:szCs w:val="22"/>
          <w:rtl/>
          <w:rPrChange w:id="594" w:author="מחבר">
            <w:rPr>
              <w:rFonts w:hint="eastAsia"/>
              <w:rtl/>
            </w:rPr>
          </w:rPrChange>
        </w:rPr>
        <w:t>קמת</w:t>
      </w:r>
      <w:r w:rsidRPr="003F33FB">
        <w:rPr>
          <w:szCs w:val="22"/>
          <w:rtl/>
          <w:rPrChange w:id="595" w:author="מחבר">
            <w:rPr>
              <w:rtl/>
            </w:rPr>
          </w:rPrChange>
        </w:rPr>
        <w:t xml:space="preserve"> </w:t>
      </w:r>
      <w:r w:rsidRPr="003F33FB">
        <w:rPr>
          <w:rFonts w:hint="eastAsia"/>
          <w:szCs w:val="22"/>
          <w:rtl/>
          <w:rPrChange w:id="596" w:author="מחבר">
            <w:rPr>
              <w:rFonts w:hint="eastAsia"/>
              <w:rtl/>
            </w:rPr>
          </w:rPrChange>
        </w:rPr>
        <w:t>עמדת</w:t>
      </w:r>
      <w:r w:rsidRPr="003F33FB">
        <w:rPr>
          <w:szCs w:val="22"/>
          <w:rtl/>
          <w:rPrChange w:id="597" w:author="מחבר">
            <w:rPr>
              <w:rtl/>
            </w:rPr>
          </w:rPrChange>
        </w:rPr>
        <w:t xml:space="preserve"> </w:t>
      </w:r>
      <w:r w:rsidRPr="003F33FB">
        <w:rPr>
          <w:rFonts w:hint="eastAsia"/>
          <w:szCs w:val="22"/>
          <w:rtl/>
          <w:rPrChange w:id="598" w:author="מחבר">
            <w:rPr>
              <w:rFonts w:hint="eastAsia"/>
              <w:rtl/>
            </w:rPr>
          </w:rPrChange>
        </w:rPr>
        <w:t>הטעינה</w:t>
      </w:r>
      <w:r w:rsidRPr="003F33FB">
        <w:rPr>
          <w:szCs w:val="22"/>
          <w:rtl/>
          <w:rPrChange w:id="599" w:author="מחבר">
            <w:rPr>
              <w:rtl/>
            </w:rPr>
          </w:rPrChange>
        </w:rPr>
        <w:t xml:space="preserve"> </w:t>
      </w:r>
      <w:r w:rsidRPr="003F33FB">
        <w:rPr>
          <w:rFonts w:hint="eastAsia"/>
          <w:szCs w:val="22"/>
          <w:rtl/>
          <w:rPrChange w:id="600" w:author="מחבר">
            <w:rPr>
              <w:rFonts w:hint="eastAsia"/>
              <w:rtl/>
            </w:rPr>
          </w:rPrChange>
        </w:rPr>
        <w:t>שיוכרזו</w:t>
      </w:r>
      <w:r w:rsidRPr="003F33FB">
        <w:rPr>
          <w:szCs w:val="22"/>
          <w:rtl/>
          <w:rPrChange w:id="601" w:author="מחבר">
            <w:rPr>
              <w:rtl/>
            </w:rPr>
          </w:rPrChange>
        </w:rPr>
        <w:t xml:space="preserve"> </w:t>
      </w:r>
      <w:r w:rsidRPr="003F33FB">
        <w:rPr>
          <w:rFonts w:hint="eastAsia"/>
          <w:szCs w:val="22"/>
          <w:rtl/>
          <w:rPrChange w:id="602" w:author="מחבר">
            <w:rPr>
              <w:rFonts w:hint="eastAsia"/>
              <w:rtl/>
            </w:rPr>
          </w:rPrChange>
        </w:rPr>
        <w:t>כזוכות</w:t>
      </w:r>
      <w:r w:rsidRPr="003F33FB">
        <w:rPr>
          <w:szCs w:val="22"/>
          <w:rtl/>
          <w:rPrChange w:id="603" w:author="מחבר">
            <w:rPr>
              <w:rtl/>
            </w:rPr>
          </w:rPrChange>
        </w:rPr>
        <w:t xml:space="preserve">, </w:t>
      </w:r>
      <w:r w:rsidRPr="003F33FB">
        <w:rPr>
          <w:rFonts w:hint="eastAsia"/>
          <w:szCs w:val="22"/>
          <w:rtl/>
          <w:rPrChange w:id="604" w:author="מחבר">
            <w:rPr>
              <w:rFonts w:hint="eastAsia"/>
              <w:rtl/>
            </w:rPr>
          </w:rPrChange>
        </w:rPr>
        <w:t>הוא</w:t>
      </w:r>
      <w:r w:rsidRPr="003F33FB">
        <w:rPr>
          <w:szCs w:val="22"/>
          <w:rtl/>
          <w:rPrChange w:id="605" w:author="מחבר">
            <w:rPr>
              <w:rtl/>
            </w:rPr>
          </w:rPrChange>
        </w:rPr>
        <w:t xml:space="preserve"> יתקשר עם </w:t>
      </w:r>
      <w:r w:rsidRPr="003F33FB">
        <w:rPr>
          <w:rFonts w:hint="eastAsia"/>
          <w:szCs w:val="22"/>
          <w:rtl/>
          <w:rPrChange w:id="606" w:author="מחבר">
            <w:rPr>
              <w:rFonts w:hint="eastAsia"/>
              <w:rtl/>
            </w:rPr>
          </w:rPrChange>
        </w:rPr>
        <w:t>תאגיד</w:t>
      </w:r>
      <w:r w:rsidRPr="003F33FB">
        <w:rPr>
          <w:szCs w:val="22"/>
          <w:rtl/>
          <w:rPrChange w:id="607" w:author="מחבר">
            <w:rPr>
              <w:rtl/>
            </w:rPr>
          </w:rPrChange>
        </w:rPr>
        <w:t xml:space="preserve"> בעל </w:t>
      </w:r>
      <w:del w:id="608" w:author="מחבר">
        <w:r w:rsidRPr="003F33FB" w:rsidDel="00E05464">
          <w:rPr>
            <w:szCs w:val="22"/>
            <w:rtl/>
            <w:rPrChange w:id="609" w:author="מחבר">
              <w:rPr>
                <w:rtl/>
              </w:rPr>
            </w:rPrChange>
          </w:rPr>
          <w:delText xml:space="preserve">ניסיון </w:delText>
        </w:r>
      </w:del>
      <w:ins w:id="610" w:author="מחבר">
        <w:r w:rsidR="00E05464" w:rsidRPr="003F33FB">
          <w:rPr>
            <w:b/>
            <w:bCs/>
            <w:szCs w:val="22"/>
            <w:rtl/>
            <w:rPrChange w:id="611" w:author="מחבר">
              <w:rPr>
                <w:b/>
                <w:bCs/>
                <w:rtl/>
              </w:rPr>
            </w:rPrChange>
          </w:rPr>
          <w:t xml:space="preserve">ניסיון </w:t>
        </w:r>
        <w:r w:rsidR="00E05464" w:rsidRPr="003F33FB">
          <w:rPr>
            <w:rFonts w:hint="eastAsia"/>
            <w:b/>
            <w:bCs/>
            <w:szCs w:val="22"/>
            <w:rtl/>
            <w:rPrChange w:id="612" w:author="מחבר">
              <w:rPr>
                <w:rFonts w:hint="eastAsia"/>
                <w:b/>
                <w:bCs/>
                <w:rtl/>
              </w:rPr>
            </w:rPrChange>
          </w:rPr>
          <w:t>בהקמת</w:t>
        </w:r>
        <w:r w:rsidR="00E05464" w:rsidRPr="003F33FB">
          <w:rPr>
            <w:b/>
            <w:bCs/>
            <w:szCs w:val="22"/>
            <w:rtl/>
            <w:rPrChange w:id="613" w:author="מחבר">
              <w:rPr>
                <w:b/>
                <w:bCs/>
                <w:rtl/>
              </w:rPr>
            </w:rPrChange>
          </w:rPr>
          <w:t xml:space="preserve"> </w:t>
        </w:r>
        <w:r w:rsidR="00E05464" w:rsidRPr="003F33FB">
          <w:rPr>
            <w:rFonts w:hint="eastAsia"/>
            <w:b/>
            <w:bCs/>
            <w:szCs w:val="22"/>
            <w:rtl/>
            <w:rPrChange w:id="614" w:author="מחבר">
              <w:rPr>
                <w:rFonts w:hint="eastAsia"/>
                <w:b/>
                <w:bCs/>
                <w:rtl/>
              </w:rPr>
            </w:rPrChange>
          </w:rPr>
          <w:t>והפעלת</w:t>
        </w:r>
        <w:r w:rsidR="00E05464" w:rsidRPr="003F33FB">
          <w:rPr>
            <w:b/>
            <w:bCs/>
            <w:szCs w:val="22"/>
            <w:rtl/>
            <w:rPrChange w:id="615" w:author="מחבר">
              <w:rPr>
                <w:b/>
                <w:bCs/>
                <w:rtl/>
              </w:rPr>
            </w:rPrChange>
          </w:rPr>
          <w:t xml:space="preserve"> </w:t>
        </w:r>
        <w:r w:rsidR="00E05464" w:rsidRPr="003F33FB">
          <w:rPr>
            <w:rFonts w:hint="eastAsia"/>
            <w:b/>
            <w:bCs/>
            <w:szCs w:val="22"/>
            <w:rtl/>
            <w:rPrChange w:id="616" w:author="מחבר">
              <w:rPr>
                <w:rFonts w:hint="eastAsia"/>
                <w:b/>
                <w:bCs/>
                <w:rtl/>
              </w:rPr>
            </w:rPrChange>
          </w:rPr>
          <w:t>עמדות</w:t>
        </w:r>
        <w:r w:rsidR="00E05464" w:rsidRPr="003F33FB">
          <w:rPr>
            <w:b/>
            <w:bCs/>
            <w:szCs w:val="22"/>
            <w:rtl/>
            <w:rPrChange w:id="617" w:author="מחבר">
              <w:rPr>
                <w:b/>
                <w:bCs/>
                <w:rtl/>
              </w:rPr>
            </w:rPrChange>
          </w:rPr>
          <w:t xml:space="preserve"> </w:t>
        </w:r>
        <w:r w:rsidR="00E05464" w:rsidRPr="003F33FB">
          <w:rPr>
            <w:rFonts w:hint="eastAsia"/>
            <w:b/>
            <w:bCs/>
            <w:szCs w:val="22"/>
            <w:rtl/>
            <w:rPrChange w:id="618" w:author="מחבר">
              <w:rPr>
                <w:rFonts w:hint="eastAsia"/>
                <w:b/>
                <w:bCs/>
                <w:rtl/>
              </w:rPr>
            </w:rPrChange>
          </w:rPr>
          <w:t>טעינה</w:t>
        </w:r>
        <w:r w:rsidR="006E0EAB">
          <w:rPr>
            <w:rFonts w:hint="cs"/>
            <w:b/>
            <w:bCs/>
            <w:szCs w:val="22"/>
            <w:rtl/>
          </w:rPr>
          <w:t xml:space="preserve"> (כהגדרתו בקול קורא)</w:t>
        </w:r>
        <w:r w:rsidR="00E05464" w:rsidRPr="00E05464">
          <w:rPr>
            <w:szCs w:val="22"/>
            <w:rtl/>
          </w:rPr>
          <w:t xml:space="preserve"> </w:t>
        </w:r>
      </w:ins>
      <w:del w:id="619" w:author="מחבר">
        <w:r w:rsidRPr="003F33FB" w:rsidDel="00E05464">
          <w:rPr>
            <w:szCs w:val="22"/>
            <w:rtl/>
            <w:rPrChange w:id="620" w:author="מחבר">
              <w:rPr>
                <w:rtl/>
              </w:rPr>
            </w:rPrChange>
          </w:rPr>
          <w:delText xml:space="preserve">בהקמה והפעלה של לפחות 30 עמדות טעינה, </w:delText>
        </w:r>
      </w:del>
      <w:r w:rsidRPr="003F33FB">
        <w:rPr>
          <w:szCs w:val="22"/>
          <w:rtl/>
          <w:rPrChange w:id="621" w:author="מחבר">
            <w:rPr>
              <w:rtl/>
            </w:rPr>
          </w:rPrChange>
        </w:rPr>
        <w:t>בהתאם לדיני המכרזים המחייבים אותו ובהתאם להוראות הקול קורא.</w:t>
      </w:r>
    </w:p>
    <w:p w14:paraId="1BD87B37" w14:textId="77777777" w:rsidR="00F63CAD" w:rsidRPr="003F33FB" w:rsidRDefault="008D0394">
      <w:pPr>
        <w:pStyle w:val="Normal4"/>
        <w:numPr>
          <w:ilvl w:val="0"/>
          <w:numId w:val="91"/>
        </w:numPr>
        <w:rPr>
          <w:ins w:id="622" w:author="מחבר"/>
          <w:szCs w:val="22"/>
          <w:rPrChange w:id="623" w:author="מחבר">
            <w:rPr>
              <w:ins w:id="624" w:author="מחבר"/>
            </w:rPr>
          </w:rPrChange>
        </w:rPr>
        <w:pPrChange w:id="625" w:author="מחבר">
          <w:pPr>
            <w:pStyle w:val="Normal4"/>
          </w:pPr>
        </w:pPrChange>
      </w:pPr>
      <w:r w:rsidRPr="003F33FB">
        <w:rPr>
          <w:szCs w:val="22"/>
          <w:rtl/>
          <w:rPrChange w:id="626" w:author="מחבר">
            <w:rPr>
              <w:rtl/>
            </w:rPr>
          </w:rPrChange>
        </w:rPr>
        <w:t>המבקש מתחייב כי ה</w:t>
      </w:r>
      <w:r w:rsidRPr="003F33FB">
        <w:rPr>
          <w:rFonts w:hint="eastAsia"/>
          <w:szCs w:val="22"/>
          <w:rtl/>
          <w:rPrChange w:id="627" w:author="מחבר">
            <w:rPr>
              <w:rFonts w:hint="eastAsia"/>
              <w:rtl/>
            </w:rPr>
          </w:rPrChange>
        </w:rPr>
        <w:t>תאגיד</w:t>
      </w:r>
      <w:r w:rsidRPr="003F33FB">
        <w:rPr>
          <w:szCs w:val="22"/>
          <w:rtl/>
          <w:rPrChange w:id="628" w:author="מחבר">
            <w:rPr>
              <w:rtl/>
            </w:rPr>
          </w:rPrChange>
        </w:rPr>
        <w:t xml:space="preserve"> האמור מחזיק בכל האישורים, הרישיונות </w:t>
      </w:r>
      <w:r w:rsidRPr="003F33FB">
        <w:rPr>
          <w:rFonts w:hint="eastAsia"/>
          <w:szCs w:val="22"/>
          <w:rtl/>
          <w:rPrChange w:id="629" w:author="מחבר">
            <w:rPr>
              <w:rFonts w:hint="eastAsia"/>
              <w:rtl/>
            </w:rPr>
          </w:rPrChange>
        </w:rPr>
        <w:t>והאסמכות</w:t>
      </w:r>
      <w:r w:rsidRPr="003F33FB">
        <w:rPr>
          <w:szCs w:val="22"/>
          <w:rtl/>
          <w:rPrChange w:id="630" w:author="מחבר">
            <w:rPr>
              <w:rtl/>
            </w:rPr>
          </w:rPrChange>
        </w:rPr>
        <w:t xml:space="preserve"> הנדרשות לצורך הקמת עמדות טעינה.</w:t>
      </w:r>
    </w:p>
    <w:p w14:paraId="4D3EDD73" w14:textId="172C3E63" w:rsidR="00F63CAD" w:rsidRPr="003F33FB" w:rsidRDefault="00F63CAD">
      <w:pPr>
        <w:pStyle w:val="Normal4"/>
        <w:numPr>
          <w:ilvl w:val="0"/>
          <w:numId w:val="91"/>
        </w:numPr>
        <w:rPr>
          <w:ins w:id="631" w:author="מחבר"/>
          <w:szCs w:val="22"/>
          <w:rPrChange w:id="632" w:author="מחבר">
            <w:rPr>
              <w:ins w:id="633" w:author="מחבר"/>
            </w:rPr>
          </w:rPrChange>
        </w:rPr>
        <w:pPrChange w:id="634" w:author="מחבר">
          <w:pPr>
            <w:pStyle w:val="Normal4"/>
          </w:pPr>
        </w:pPrChange>
      </w:pPr>
      <w:ins w:id="635" w:author="מחבר">
        <w:r w:rsidRPr="003F33FB">
          <w:rPr>
            <w:rFonts w:hint="eastAsia"/>
            <w:szCs w:val="22"/>
            <w:rtl/>
            <w:rPrChange w:id="636" w:author="מחבר">
              <w:rPr>
                <w:rFonts w:hint="eastAsia"/>
                <w:rtl/>
              </w:rPr>
            </w:rPrChange>
          </w:rPr>
          <w:t>המבקש</w:t>
        </w:r>
        <w:r w:rsidRPr="003F33FB">
          <w:rPr>
            <w:szCs w:val="22"/>
            <w:rtl/>
            <w:rPrChange w:id="637" w:author="מחבר">
              <w:rPr>
                <w:rtl/>
              </w:rPr>
            </w:rPrChange>
          </w:rPr>
          <w:t xml:space="preserve"> </w:t>
        </w:r>
        <w:r w:rsidRPr="003F33FB">
          <w:rPr>
            <w:rFonts w:hint="eastAsia"/>
            <w:szCs w:val="22"/>
            <w:rtl/>
            <w:rPrChange w:id="638" w:author="מחבר">
              <w:rPr>
                <w:rFonts w:hint="eastAsia"/>
                <w:rtl/>
              </w:rPr>
            </w:rPrChange>
          </w:rPr>
          <w:t>מ</w:t>
        </w:r>
        <w:r w:rsidRPr="003F33FB">
          <w:rPr>
            <w:szCs w:val="22"/>
            <w:rtl/>
            <w:rPrChange w:id="639" w:author="מחבר">
              <w:rPr>
                <w:rtl/>
              </w:rPr>
            </w:rPrChange>
          </w:rPr>
          <w:t>צהיר כי בכוונתו להפעיל את עמדות הטעינה שיקים במסגרת קול קורא זה לפחות עד ליום 01/01/2028.</w:t>
        </w:r>
      </w:ins>
    </w:p>
    <w:p w14:paraId="62CA93DA" w14:textId="4A3580ED" w:rsidR="00691D2F" w:rsidRDefault="00691D2F" w:rsidP="00E9138C">
      <w:pPr>
        <w:pStyle w:val="Normal4"/>
        <w:numPr>
          <w:ilvl w:val="0"/>
          <w:numId w:val="91"/>
        </w:numPr>
        <w:rPr>
          <w:ins w:id="640" w:author="מחבר"/>
          <w:szCs w:val="22"/>
        </w:rPr>
      </w:pPr>
      <w:ins w:id="641" w:author="מחבר">
        <w:r>
          <w:rPr>
            <w:rFonts w:hint="cs"/>
            <w:szCs w:val="22"/>
            <w:rtl/>
          </w:rPr>
          <w:t>הרשות/האיגוד (מחק את המיותר), מצהיר ומתחייב כי בכל הנוגע לעמדות הטעינה אותם ביקש בקול קורא זה לא קיימת בקשה זהה לקבלת מענק בעמדה או עמדות טעינה מאת הרשות/האיגוד (מחק את המיותר).</w:t>
        </w:r>
      </w:ins>
    </w:p>
    <w:p w14:paraId="4FF132D0" w14:textId="5F33D6F6" w:rsidR="008D0394" w:rsidRPr="003F33FB" w:rsidRDefault="008D0394" w:rsidP="008D0394">
      <w:pPr>
        <w:pStyle w:val="Normal4"/>
        <w:numPr>
          <w:ilvl w:val="0"/>
          <w:numId w:val="91"/>
        </w:numPr>
        <w:rPr>
          <w:szCs w:val="22"/>
          <w:rPrChange w:id="642" w:author="מחבר">
            <w:rPr/>
          </w:rPrChange>
        </w:rPr>
      </w:pPr>
      <w:r w:rsidRPr="003F33FB">
        <w:rPr>
          <w:rFonts w:hint="eastAsia"/>
          <w:szCs w:val="22"/>
          <w:rtl/>
          <w:rPrChange w:id="643" w:author="מחבר">
            <w:rPr>
              <w:rFonts w:hint="eastAsia"/>
              <w:rtl/>
            </w:rPr>
          </w:rPrChange>
        </w:rPr>
        <w:t>מצ</w:t>
      </w:r>
      <w:r w:rsidRPr="003F33FB">
        <w:rPr>
          <w:szCs w:val="22"/>
          <w:rtl/>
          <w:rPrChange w:id="644" w:author="מחבר">
            <w:rPr>
              <w:rtl/>
            </w:rPr>
          </w:rPrChange>
        </w:rPr>
        <w:t xml:space="preserve">"ב </w:t>
      </w:r>
      <w:r w:rsidRPr="003F33FB">
        <w:rPr>
          <w:rFonts w:hint="eastAsia"/>
          <w:szCs w:val="22"/>
          <w:rtl/>
          <w:rPrChange w:id="645" w:author="מחבר">
            <w:rPr>
              <w:rFonts w:hint="eastAsia"/>
              <w:rtl/>
            </w:rPr>
          </w:rPrChange>
        </w:rPr>
        <w:t>דיווח</w:t>
      </w:r>
      <w:r w:rsidRPr="003F33FB">
        <w:rPr>
          <w:szCs w:val="22"/>
          <w:rtl/>
          <w:rPrChange w:id="646" w:author="מחבר">
            <w:rPr>
              <w:rtl/>
            </w:rPr>
          </w:rPrChange>
        </w:rPr>
        <w:t xml:space="preserve"> </w:t>
      </w:r>
      <w:r w:rsidRPr="003F33FB">
        <w:rPr>
          <w:rFonts w:hint="eastAsia"/>
          <w:szCs w:val="22"/>
          <w:rtl/>
          <w:rPrChange w:id="647" w:author="מחבר">
            <w:rPr>
              <w:rFonts w:hint="eastAsia"/>
              <w:rtl/>
            </w:rPr>
          </w:rPrChange>
        </w:rPr>
        <w:t>על</w:t>
      </w:r>
      <w:r w:rsidRPr="003F33FB">
        <w:rPr>
          <w:szCs w:val="22"/>
          <w:rtl/>
          <w:rPrChange w:id="648" w:author="מחבר">
            <w:rPr>
              <w:rtl/>
            </w:rPr>
          </w:rPrChange>
        </w:rPr>
        <w:t xml:space="preserve"> </w:t>
      </w:r>
      <w:r w:rsidRPr="003F33FB">
        <w:rPr>
          <w:rFonts w:hint="eastAsia"/>
          <w:szCs w:val="22"/>
          <w:rtl/>
          <w:rPrChange w:id="649" w:author="מחבר">
            <w:rPr>
              <w:rFonts w:hint="eastAsia"/>
              <w:rtl/>
            </w:rPr>
          </w:rPrChange>
        </w:rPr>
        <w:t>כל</w:t>
      </w:r>
      <w:r w:rsidRPr="003F33FB">
        <w:rPr>
          <w:szCs w:val="22"/>
          <w:rtl/>
          <w:rPrChange w:id="650" w:author="מחבר">
            <w:rPr>
              <w:rtl/>
            </w:rPr>
          </w:rPrChange>
        </w:rPr>
        <w:t xml:space="preserve"> </w:t>
      </w:r>
      <w:r w:rsidRPr="003F33FB">
        <w:rPr>
          <w:rFonts w:hint="eastAsia"/>
          <w:szCs w:val="22"/>
          <w:rtl/>
          <w:rPrChange w:id="651" w:author="מחבר">
            <w:rPr>
              <w:rFonts w:hint="eastAsia"/>
              <w:rtl/>
            </w:rPr>
          </w:rPrChange>
        </w:rPr>
        <w:t>עמדות</w:t>
      </w:r>
      <w:r w:rsidRPr="003F33FB">
        <w:rPr>
          <w:szCs w:val="22"/>
          <w:rtl/>
          <w:rPrChange w:id="652" w:author="מחבר">
            <w:rPr>
              <w:rtl/>
            </w:rPr>
          </w:rPrChange>
        </w:rPr>
        <w:t xml:space="preserve"> </w:t>
      </w:r>
      <w:r w:rsidRPr="003F33FB">
        <w:rPr>
          <w:rFonts w:hint="eastAsia"/>
          <w:szCs w:val="22"/>
          <w:rtl/>
          <w:rPrChange w:id="653" w:author="מחבר">
            <w:rPr>
              <w:rFonts w:hint="eastAsia"/>
              <w:rtl/>
            </w:rPr>
          </w:rPrChange>
        </w:rPr>
        <w:t>הטעינה</w:t>
      </w:r>
      <w:r w:rsidRPr="003F33FB">
        <w:rPr>
          <w:szCs w:val="22"/>
          <w:rtl/>
          <w:rPrChange w:id="654" w:author="מחבר">
            <w:rPr>
              <w:rtl/>
            </w:rPr>
          </w:rPrChange>
        </w:rPr>
        <w:t xml:space="preserve"> </w:t>
      </w:r>
      <w:r w:rsidRPr="003F33FB">
        <w:rPr>
          <w:rFonts w:hint="eastAsia"/>
          <w:szCs w:val="22"/>
          <w:rtl/>
          <w:rPrChange w:id="655" w:author="מחבר">
            <w:rPr>
              <w:rFonts w:hint="eastAsia"/>
              <w:rtl/>
            </w:rPr>
          </w:rPrChange>
        </w:rPr>
        <w:t>בתחומי</w:t>
      </w:r>
      <w:r w:rsidRPr="003F33FB">
        <w:rPr>
          <w:szCs w:val="22"/>
          <w:rtl/>
          <w:rPrChange w:id="656" w:author="מחבר">
            <w:rPr>
              <w:rtl/>
            </w:rPr>
          </w:rPrChange>
        </w:rPr>
        <w:t xml:space="preserve"> </w:t>
      </w:r>
      <w:r w:rsidRPr="003F33FB">
        <w:rPr>
          <w:rFonts w:hint="eastAsia"/>
          <w:szCs w:val="22"/>
          <w:rtl/>
          <w:rPrChange w:id="657" w:author="מחבר">
            <w:rPr>
              <w:rFonts w:hint="eastAsia"/>
              <w:rtl/>
            </w:rPr>
          </w:rPrChange>
        </w:rPr>
        <w:t>הרשות</w:t>
      </w:r>
      <w:r w:rsidRPr="003F33FB">
        <w:rPr>
          <w:szCs w:val="22"/>
          <w:rtl/>
          <w:rPrChange w:id="658" w:author="מחבר">
            <w:rPr>
              <w:rtl/>
            </w:rPr>
          </w:rPrChange>
        </w:rPr>
        <w:t>.</w:t>
      </w:r>
    </w:p>
    <w:p w14:paraId="73373492" w14:textId="77777777" w:rsidR="008D0394" w:rsidRPr="003F33FB" w:rsidRDefault="008D0394" w:rsidP="008D0394">
      <w:pPr>
        <w:pStyle w:val="Normal4"/>
        <w:numPr>
          <w:ilvl w:val="0"/>
          <w:numId w:val="91"/>
        </w:numPr>
        <w:rPr>
          <w:szCs w:val="22"/>
          <w:rPrChange w:id="659" w:author="מחבר">
            <w:rPr/>
          </w:rPrChange>
        </w:rPr>
      </w:pPr>
      <w:r w:rsidRPr="003F33FB">
        <w:rPr>
          <w:szCs w:val="22"/>
          <w:rtl/>
          <w:rPrChange w:id="660" w:author="מחבר">
            <w:rPr>
              <w:rtl/>
            </w:rPr>
          </w:rPrChange>
        </w:rPr>
        <w:t>בקשה זו מוגשת בתום לב.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661" w:author="מחבר">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2288"/>
        <w:gridCol w:w="1913"/>
        <w:gridCol w:w="1914"/>
        <w:gridCol w:w="3270"/>
        <w:tblGridChange w:id="662">
          <w:tblGrid>
            <w:gridCol w:w="2288"/>
            <w:gridCol w:w="1913"/>
            <w:gridCol w:w="1914"/>
            <w:gridCol w:w="2407"/>
          </w:tblGrid>
        </w:tblGridChange>
      </w:tblGrid>
      <w:tr w:rsidR="008D0394" w:rsidRPr="00415209" w14:paraId="7420D42E" w14:textId="77777777" w:rsidTr="003F33FB">
        <w:tc>
          <w:tcPr>
            <w:tcW w:w="2288" w:type="dxa"/>
            <w:tcPrChange w:id="663" w:author="מחבר">
              <w:tcPr>
                <w:tcW w:w="2288" w:type="dxa"/>
              </w:tcPr>
            </w:tcPrChange>
          </w:tcPr>
          <w:p w14:paraId="27E8AB2B" w14:textId="77777777" w:rsidR="008D0394" w:rsidRPr="00E135F7" w:rsidRDefault="008D0394" w:rsidP="00E53B35">
            <w:pPr>
              <w:pStyle w:val="Normal4"/>
            </w:pPr>
          </w:p>
        </w:tc>
        <w:tc>
          <w:tcPr>
            <w:tcW w:w="1913" w:type="dxa"/>
            <w:tcPrChange w:id="664" w:author="מחבר">
              <w:tcPr>
                <w:tcW w:w="1913" w:type="dxa"/>
              </w:tcPr>
            </w:tcPrChange>
          </w:tcPr>
          <w:p w14:paraId="23FB5A47" w14:textId="77777777" w:rsidR="008D0394" w:rsidRPr="00E135F7" w:rsidRDefault="008D0394" w:rsidP="00E53B35">
            <w:pPr>
              <w:pStyle w:val="Normal4"/>
            </w:pPr>
          </w:p>
        </w:tc>
        <w:tc>
          <w:tcPr>
            <w:tcW w:w="1914" w:type="dxa"/>
            <w:tcPrChange w:id="665" w:author="מחבר">
              <w:tcPr>
                <w:tcW w:w="1914" w:type="dxa"/>
              </w:tcPr>
            </w:tcPrChange>
          </w:tcPr>
          <w:p w14:paraId="7CC31E78" w14:textId="77777777" w:rsidR="008D0394" w:rsidRPr="00E135F7" w:rsidRDefault="008D0394" w:rsidP="00E53B35">
            <w:pPr>
              <w:pStyle w:val="Normal4"/>
            </w:pPr>
          </w:p>
        </w:tc>
        <w:tc>
          <w:tcPr>
            <w:tcW w:w="3270" w:type="dxa"/>
            <w:tcPrChange w:id="666" w:author="מחבר">
              <w:tcPr>
                <w:tcW w:w="2407" w:type="dxa"/>
              </w:tcPr>
            </w:tcPrChange>
          </w:tcPr>
          <w:p w14:paraId="6474E923" w14:textId="77777777" w:rsidR="008D0394" w:rsidRPr="00E135F7" w:rsidRDefault="008D0394" w:rsidP="00E53B35">
            <w:pPr>
              <w:pStyle w:val="Normal4"/>
            </w:pPr>
          </w:p>
        </w:tc>
      </w:tr>
      <w:tr w:rsidR="008D0394" w:rsidRPr="00415209" w14:paraId="35D14337" w14:textId="77777777" w:rsidTr="003F33FB">
        <w:tc>
          <w:tcPr>
            <w:tcW w:w="2288" w:type="dxa"/>
            <w:shd w:val="pct5" w:color="auto" w:fill="auto"/>
            <w:tcPrChange w:id="667" w:author="מחבר">
              <w:tcPr>
                <w:tcW w:w="2288" w:type="dxa"/>
                <w:shd w:val="pct5" w:color="auto" w:fill="auto"/>
              </w:tcPr>
            </w:tcPrChange>
          </w:tcPr>
          <w:p w14:paraId="2A78DB34" w14:textId="77777777" w:rsidR="008D0394" w:rsidRPr="00E135F7" w:rsidRDefault="008D0394" w:rsidP="00E53B35">
            <w:pPr>
              <w:pStyle w:val="Normal4"/>
              <w:rPr>
                <w:rtl/>
              </w:rPr>
            </w:pPr>
            <w:r w:rsidRPr="00E135F7">
              <w:rPr>
                <w:rtl/>
              </w:rPr>
              <w:t>תאריך</w:t>
            </w:r>
          </w:p>
        </w:tc>
        <w:tc>
          <w:tcPr>
            <w:tcW w:w="3827" w:type="dxa"/>
            <w:gridSpan w:val="2"/>
            <w:shd w:val="pct5" w:color="auto" w:fill="auto"/>
            <w:tcPrChange w:id="668" w:author="מחבר">
              <w:tcPr>
                <w:tcW w:w="3827" w:type="dxa"/>
                <w:gridSpan w:val="2"/>
                <w:shd w:val="pct5" w:color="auto" w:fill="auto"/>
              </w:tcPr>
            </w:tcPrChange>
          </w:tcPr>
          <w:p w14:paraId="797E2258" w14:textId="77777777" w:rsidR="008D0394" w:rsidRPr="00E135F7" w:rsidRDefault="008D0394" w:rsidP="00E53B35">
            <w:pPr>
              <w:pStyle w:val="Normal4"/>
            </w:pPr>
            <w:r w:rsidRPr="00E135F7">
              <w:rPr>
                <w:rtl/>
              </w:rPr>
              <w:t>חתימת מורשה/י החתימה מטעם המבקש</w:t>
            </w:r>
          </w:p>
        </w:tc>
        <w:tc>
          <w:tcPr>
            <w:tcW w:w="3270" w:type="dxa"/>
            <w:shd w:val="pct5" w:color="auto" w:fill="auto"/>
            <w:tcPrChange w:id="669" w:author="מחבר">
              <w:tcPr>
                <w:tcW w:w="2407" w:type="dxa"/>
                <w:shd w:val="pct5" w:color="auto" w:fill="auto"/>
              </w:tcPr>
            </w:tcPrChange>
          </w:tcPr>
          <w:p w14:paraId="76F87C9B" w14:textId="77777777" w:rsidR="008D0394" w:rsidRPr="00E135F7" w:rsidRDefault="008D0394" w:rsidP="00E53B35">
            <w:pPr>
              <w:pStyle w:val="Normal4"/>
            </w:pPr>
            <w:r w:rsidRPr="00E135F7">
              <w:rPr>
                <w:rtl/>
              </w:rPr>
              <w:t>חתימה וחותמת המבקש</w:t>
            </w:r>
          </w:p>
        </w:tc>
      </w:tr>
    </w:tbl>
    <w:p w14:paraId="670776EA" w14:textId="77777777" w:rsidR="00491707" w:rsidRDefault="00491707" w:rsidP="008D0394">
      <w:pPr>
        <w:pStyle w:val="Normal4"/>
        <w:jc w:val="center"/>
        <w:rPr>
          <w:ins w:id="670" w:author="מחבר"/>
          <w:b/>
          <w:bCs/>
          <w:u w:val="single"/>
          <w:rtl/>
        </w:rPr>
      </w:pPr>
    </w:p>
    <w:p w14:paraId="380C6707" w14:textId="187F4F07" w:rsidR="008D0394" w:rsidRPr="00E135F7" w:rsidRDefault="008D0394" w:rsidP="008D0394">
      <w:pPr>
        <w:pStyle w:val="Normal4"/>
        <w:jc w:val="center"/>
        <w:rPr>
          <w:b/>
          <w:bCs/>
          <w:u w:val="single"/>
          <w:rtl/>
        </w:rPr>
      </w:pPr>
      <w:r w:rsidRPr="00E135F7">
        <w:rPr>
          <w:b/>
          <w:bCs/>
          <w:u w:val="single"/>
          <w:rtl/>
        </w:rPr>
        <w:t>אישור עורך הדין</w:t>
      </w:r>
    </w:p>
    <w:p w14:paraId="4ED94D69" w14:textId="77777777" w:rsidR="008D0394" w:rsidRPr="00DD7D96" w:rsidRDefault="008D0394" w:rsidP="008D0394">
      <w:pPr>
        <w:pStyle w:val="Normal4"/>
        <w:spacing w:line="276" w:lineRule="auto"/>
        <w:rPr>
          <w:sz w:val="20"/>
          <w:szCs w:val="22"/>
          <w:rtl/>
        </w:rPr>
      </w:pPr>
      <w:r w:rsidRPr="00DD7D96">
        <w:rPr>
          <w:sz w:val="20"/>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center"/>
        <w:tblLook w:val="04A0" w:firstRow="1" w:lastRow="0" w:firstColumn="1" w:lastColumn="0" w:noHBand="0" w:noVBand="1"/>
      </w:tblPr>
      <w:tblGrid>
        <w:gridCol w:w="2144"/>
        <w:gridCol w:w="1134"/>
        <w:gridCol w:w="2409"/>
        <w:gridCol w:w="993"/>
        <w:gridCol w:w="2268"/>
      </w:tblGrid>
      <w:tr w:rsidR="008D0394" w:rsidRPr="00415209" w14:paraId="39D6DAF3" w14:textId="77777777" w:rsidTr="00E53B35">
        <w:trPr>
          <w:jc w:val="center"/>
        </w:trPr>
        <w:tc>
          <w:tcPr>
            <w:tcW w:w="2144" w:type="dxa"/>
            <w:tcBorders>
              <w:top w:val="single" w:sz="4" w:space="0" w:color="auto"/>
            </w:tcBorders>
          </w:tcPr>
          <w:p w14:paraId="7D14E09C" w14:textId="77777777" w:rsidR="008D0394" w:rsidRPr="00E135F7" w:rsidRDefault="008D0394" w:rsidP="00E53B35">
            <w:pPr>
              <w:pStyle w:val="Normal4"/>
              <w:rPr>
                <w:rtl/>
              </w:rPr>
            </w:pPr>
            <w:r w:rsidRPr="00E135F7">
              <w:rPr>
                <w:rtl/>
              </w:rPr>
              <w:t>תאריך</w:t>
            </w:r>
          </w:p>
        </w:tc>
        <w:tc>
          <w:tcPr>
            <w:tcW w:w="1134" w:type="dxa"/>
          </w:tcPr>
          <w:p w14:paraId="24F9C7C5" w14:textId="77777777" w:rsidR="008D0394" w:rsidRPr="00E135F7" w:rsidRDefault="008D0394" w:rsidP="00E53B35">
            <w:pPr>
              <w:pStyle w:val="Normal4"/>
              <w:rPr>
                <w:rtl/>
              </w:rPr>
            </w:pPr>
          </w:p>
        </w:tc>
        <w:tc>
          <w:tcPr>
            <w:tcW w:w="2409" w:type="dxa"/>
            <w:tcBorders>
              <w:top w:val="single" w:sz="4" w:space="0" w:color="auto"/>
            </w:tcBorders>
          </w:tcPr>
          <w:p w14:paraId="1D71A2C4" w14:textId="77777777" w:rsidR="008D0394" w:rsidRPr="00E135F7" w:rsidRDefault="008D0394" w:rsidP="00E53B35">
            <w:pPr>
              <w:pStyle w:val="Normal4"/>
              <w:rPr>
                <w:rtl/>
              </w:rPr>
            </w:pPr>
            <w:r w:rsidRPr="00E135F7">
              <w:rPr>
                <w:rtl/>
              </w:rPr>
              <w:t>מס' רישיון</w:t>
            </w:r>
          </w:p>
        </w:tc>
        <w:tc>
          <w:tcPr>
            <w:tcW w:w="993" w:type="dxa"/>
          </w:tcPr>
          <w:p w14:paraId="2B7DF6A5" w14:textId="77777777" w:rsidR="008D0394" w:rsidRPr="00E135F7" w:rsidRDefault="008D0394" w:rsidP="00E53B35">
            <w:pPr>
              <w:pStyle w:val="Normal4"/>
              <w:rPr>
                <w:rtl/>
              </w:rPr>
            </w:pPr>
          </w:p>
        </w:tc>
        <w:tc>
          <w:tcPr>
            <w:tcW w:w="2268" w:type="dxa"/>
            <w:tcBorders>
              <w:top w:val="single" w:sz="4" w:space="0" w:color="auto"/>
            </w:tcBorders>
          </w:tcPr>
          <w:p w14:paraId="1A6BEFAF" w14:textId="77777777" w:rsidR="008D0394" w:rsidRPr="00E135F7" w:rsidRDefault="008D0394" w:rsidP="00E53B35">
            <w:pPr>
              <w:pStyle w:val="Normal4"/>
              <w:rPr>
                <w:rtl/>
              </w:rPr>
            </w:pPr>
            <w:r w:rsidRPr="00E135F7">
              <w:rPr>
                <w:rtl/>
              </w:rPr>
              <w:t>חתימה וחותמת</w:t>
            </w:r>
          </w:p>
        </w:tc>
      </w:tr>
    </w:tbl>
    <w:p w14:paraId="7BF7EB6D" w14:textId="6CA99148" w:rsidR="00691D2F" w:rsidRDefault="00691D2F" w:rsidP="008D0394">
      <w:pPr>
        <w:pStyle w:val="Normal4"/>
        <w:spacing w:before="0"/>
        <w:rPr>
          <w:ins w:id="671" w:author="מחבר"/>
          <w:rtl/>
        </w:rPr>
      </w:pPr>
    </w:p>
    <w:p w14:paraId="47E6647B" w14:textId="51F2EF3E" w:rsidR="00DD7D96" w:rsidRPr="003F33FB" w:rsidRDefault="00691D2F">
      <w:pPr>
        <w:rPr>
          <w:rtl/>
        </w:rPr>
        <w:pPrChange w:id="672" w:author="מחבר">
          <w:pPr>
            <w:pStyle w:val="Normal4"/>
            <w:spacing w:before="0"/>
          </w:pPr>
        </w:pPrChange>
      </w:pPr>
      <w:ins w:id="673" w:author="מחבר">
        <w:r>
          <w:rPr>
            <w:rtl/>
          </w:rPr>
          <w:br w:type="page"/>
        </w:r>
      </w:ins>
    </w:p>
    <w:tbl>
      <w:tblPr>
        <w:tblpPr w:leftFromText="181" w:rightFromText="181" w:bottomFromText="284" w:vertAnchor="text" w:horzAnchor="margin" w:tblpY="170"/>
        <w:bidiVisual/>
        <w:tblW w:w="950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501"/>
      </w:tblGrid>
      <w:tr w:rsidR="00DD7D96" w:rsidRPr="00415209" w14:paraId="0A998DEE" w14:textId="77777777" w:rsidTr="000036E4">
        <w:trPr>
          <w:trHeight w:hRule="exact" w:val="571"/>
        </w:trPr>
        <w:tc>
          <w:tcPr>
            <w:tcW w:w="9501" w:type="dxa"/>
            <w:tcBorders>
              <w:top w:val="nil"/>
              <w:bottom w:val="nil"/>
            </w:tcBorders>
            <w:shd w:val="clear" w:color="auto" w:fill="D9D9D9" w:themeFill="background1" w:themeFillShade="D9"/>
            <w:vAlign w:val="center"/>
          </w:tcPr>
          <w:p w14:paraId="3BAD8379" w14:textId="77777777" w:rsidR="00DD7D96" w:rsidRPr="002930F9" w:rsidRDefault="00DD7D96" w:rsidP="000036E4">
            <w:pPr>
              <w:pStyle w:val="Normal4"/>
              <w:rPr>
                <w:highlight w:val="red"/>
                <w:rtl/>
              </w:rPr>
            </w:pPr>
            <w:r w:rsidRPr="00EE528B">
              <w:rPr>
                <w:rtl/>
              </w:rPr>
              <w:t>נספח ג'</w:t>
            </w:r>
            <w:r w:rsidRPr="00EE528B">
              <w:rPr>
                <w:rFonts w:hint="cs"/>
                <w:rtl/>
              </w:rPr>
              <w:t>1</w:t>
            </w:r>
          </w:p>
        </w:tc>
      </w:tr>
      <w:tr w:rsidR="00DD7D96" w:rsidRPr="00415209" w14:paraId="0C1C8828" w14:textId="77777777" w:rsidTr="000036E4">
        <w:trPr>
          <w:trHeight w:hRule="exact" w:val="845"/>
        </w:trPr>
        <w:tc>
          <w:tcPr>
            <w:tcW w:w="9501" w:type="dxa"/>
            <w:tcBorders>
              <w:top w:val="nil"/>
              <w:bottom w:val="nil"/>
            </w:tcBorders>
            <w:shd w:val="clear" w:color="auto" w:fill="1B3461"/>
            <w:vAlign w:val="center"/>
          </w:tcPr>
          <w:p w14:paraId="3FE69630" w14:textId="77777777" w:rsidR="00DD7D96" w:rsidRPr="00E135F7" w:rsidRDefault="00DD7D96" w:rsidP="000036E4">
            <w:pPr>
              <w:pStyle w:val="Normal4"/>
              <w:jc w:val="center"/>
              <w:rPr>
                <w:rtl/>
              </w:rPr>
            </w:pPr>
            <w:r w:rsidRPr="00E135F7">
              <w:rPr>
                <w:color w:val="FFFFFF" w:themeColor="background1"/>
                <w:rtl/>
              </w:rPr>
              <w:t>תצהיר בדבר התחייבות מבקש</w:t>
            </w:r>
            <w:r>
              <w:rPr>
                <w:rFonts w:hint="cs"/>
                <w:color w:val="FFFFFF" w:themeColor="background1"/>
                <w:rtl/>
              </w:rPr>
              <w:t xml:space="preserve"> </w:t>
            </w:r>
            <w:r w:rsidRPr="00E135F7">
              <w:rPr>
                <w:color w:val="FFFFFF" w:themeColor="background1"/>
                <w:rtl/>
              </w:rPr>
              <w:t>בקול קורא</w:t>
            </w:r>
            <w:r>
              <w:rPr>
                <w:rFonts w:hint="cs"/>
                <w:color w:val="FFFFFF" w:themeColor="background1"/>
                <w:rtl/>
              </w:rPr>
              <w:t xml:space="preserve"> שהינו </w:t>
            </w:r>
            <w:r>
              <w:rPr>
                <w:rFonts w:hint="cs"/>
                <w:b/>
                <w:bCs/>
                <w:color w:val="FFFFFF" w:themeColor="background1"/>
                <w:u w:val="single"/>
                <w:rtl/>
              </w:rPr>
              <w:t>חברה כלכלית בבעלות מלאה של הרשות או תאגיד עירוני</w:t>
            </w:r>
          </w:p>
        </w:tc>
      </w:tr>
    </w:tbl>
    <w:p w14:paraId="30D19F31" w14:textId="33F6305F" w:rsidR="008D0394" w:rsidRPr="003F33FB" w:rsidRDefault="008D0394" w:rsidP="008D0394">
      <w:pPr>
        <w:pStyle w:val="Normal4"/>
        <w:spacing w:before="0"/>
        <w:rPr>
          <w:szCs w:val="22"/>
          <w:rtl/>
          <w:rPrChange w:id="674" w:author="מחבר">
            <w:rPr>
              <w:rtl/>
            </w:rPr>
          </w:rPrChange>
        </w:rPr>
      </w:pPr>
      <w:r w:rsidRPr="003F33FB">
        <w:rPr>
          <w:szCs w:val="22"/>
          <w:rtl/>
          <w:rPrChange w:id="675" w:author="מחבר">
            <w:rPr>
              <w:rtl/>
            </w:rPr>
          </w:rPrChange>
        </w:rPr>
        <w:t xml:space="preserve">אנו הח"מ, </w:t>
      </w:r>
    </w:p>
    <w:p w14:paraId="74D4EC2C" w14:textId="77777777" w:rsidR="008D0394" w:rsidRPr="003F33FB" w:rsidRDefault="008D0394" w:rsidP="008D0394">
      <w:pPr>
        <w:pStyle w:val="Normal4"/>
        <w:spacing w:before="0"/>
        <w:rPr>
          <w:szCs w:val="22"/>
          <w:rtl/>
          <w:rPrChange w:id="676" w:author="מחבר">
            <w:rPr>
              <w:rtl/>
            </w:rPr>
          </w:rPrChange>
        </w:rPr>
      </w:pPr>
      <w:r w:rsidRPr="003F33FB">
        <w:rPr>
          <w:rFonts w:hint="eastAsia"/>
          <w:szCs w:val="22"/>
          <w:rtl/>
          <w:rPrChange w:id="677" w:author="מחבר">
            <w:rPr>
              <w:rFonts w:hint="eastAsia"/>
              <w:rtl/>
            </w:rPr>
          </w:rPrChange>
        </w:rPr>
        <w:t>שם</w:t>
      </w:r>
      <w:r w:rsidRPr="003F33FB">
        <w:rPr>
          <w:szCs w:val="22"/>
          <w:rtl/>
          <w:rPrChange w:id="678" w:author="מחבר">
            <w:rPr>
              <w:rtl/>
            </w:rPr>
          </w:rPrChange>
        </w:rPr>
        <w:t xml:space="preserve"> </w:t>
      </w:r>
      <w:r w:rsidRPr="003F33FB">
        <w:rPr>
          <w:rFonts w:hint="eastAsia"/>
          <w:szCs w:val="22"/>
          <w:rtl/>
          <w:rPrChange w:id="679" w:author="מחבר">
            <w:rPr>
              <w:rFonts w:hint="eastAsia"/>
              <w:rtl/>
            </w:rPr>
          </w:rPrChange>
        </w:rPr>
        <w:t>מלא</w:t>
      </w:r>
      <w:r w:rsidRPr="003F33FB">
        <w:rPr>
          <w:szCs w:val="22"/>
          <w:rtl/>
          <w:rPrChange w:id="680" w:author="מחבר">
            <w:rPr>
              <w:rtl/>
            </w:rPr>
          </w:rPrChange>
        </w:rPr>
        <w:t xml:space="preserve">:______________ ת.ז___________; </w:t>
      </w:r>
    </w:p>
    <w:p w14:paraId="277537DE" w14:textId="77777777" w:rsidR="008D0394" w:rsidRPr="003F33FB" w:rsidRDefault="008D0394" w:rsidP="008D0394">
      <w:pPr>
        <w:pStyle w:val="Normal4"/>
        <w:rPr>
          <w:szCs w:val="22"/>
          <w:rtl/>
          <w:rPrChange w:id="681" w:author="מחבר">
            <w:rPr>
              <w:rtl/>
            </w:rPr>
          </w:rPrChange>
        </w:rPr>
      </w:pPr>
      <w:r w:rsidRPr="003F33FB">
        <w:rPr>
          <w:rFonts w:hint="eastAsia"/>
          <w:szCs w:val="22"/>
          <w:rtl/>
          <w:rPrChange w:id="682" w:author="מחבר">
            <w:rPr>
              <w:rFonts w:hint="eastAsia"/>
              <w:rtl/>
            </w:rPr>
          </w:rPrChange>
        </w:rPr>
        <w:t>שם</w:t>
      </w:r>
      <w:r w:rsidRPr="003F33FB">
        <w:rPr>
          <w:szCs w:val="22"/>
          <w:rtl/>
          <w:rPrChange w:id="683" w:author="מחבר">
            <w:rPr>
              <w:rtl/>
            </w:rPr>
          </w:rPrChange>
        </w:rPr>
        <w:t xml:space="preserve"> מלא: ______________ ת.ז___________. </w:t>
      </w:r>
    </w:p>
    <w:p w14:paraId="56ECF812" w14:textId="77777777" w:rsidR="008D0394" w:rsidRPr="003F33FB" w:rsidRDefault="008D0394" w:rsidP="008D0394">
      <w:pPr>
        <w:pStyle w:val="Normal4"/>
        <w:rPr>
          <w:szCs w:val="22"/>
          <w:rtl/>
          <w:rPrChange w:id="684" w:author="מחבר">
            <w:rPr>
              <w:rtl/>
            </w:rPr>
          </w:rPrChange>
        </w:rPr>
      </w:pPr>
      <w:r w:rsidRPr="003F33FB">
        <w:rPr>
          <w:rFonts w:hint="eastAsia"/>
          <w:szCs w:val="22"/>
          <w:rtl/>
          <w:rPrChange w:id="685" w:author="מחבר">
            <w:rPr>
              <w:rFonts w:hint="eastAsia"/>
              <w:rtl/>
            </w:rPr>
          </w:rPrChange>
        </w:rPr>
        <w:t>מאשרים</w:t>
      </w:r>
      <w:r w:rsidRPr="003F33FB">
        <w:rPr>
          <w:szCs w:val="22"/>
          <w:rtl/>
          <w:rPrChange w:id="686" w:author="מחבר">
            <w:rPr>
              <w:rtl/>
            </w:rPr>
          </w:rPrChange>
        </w:rPr>
        <w:t xml:space="preserve"> בחתימתנו זו כי אנו מורשי חתימה מטעם ______________ (להלן: "</w:t>
      </w:r>
      <w:r w:rsidRPr="003F33FB">
        <w:rPr>
          <w:b/>
          <w:bCs/>
          <w:szCs w:val="22"/>
          <w:rtl/>
          <w:rPrChange w:id="687" w:author="מחבר">
            <w:rPr>
              <w:b/>
              <w:bCs/>
              <w:rtl/>
            </w:rPr>
          </w:rPrChange>
        </w:rPr>
        <w:t>המבקש</w:t>
      </w:r>
      <w:r w:rsidRPr="003F33FB">
        <w:rPr>
          <w:szCs w:val="22"/>
          <w:rtl/>
          <w:rPrChange w:id="688" w:author="מחבר">
            <w:rPr>
              <w:rtl/>
            </w:rPr>
          </w:rPrChange>
        </w:rPr>
        <w:t xml:space="preserve">"), </w:t>
      </w:r>
      <w:r w:rsidRPr="003F33FB">
        <w:rPr>
          <w:rFonts w:hint="eastAsia"/>
          <w:szCs w:val="22"/>
          <w:rtl/>
          <w:rPrChange w:id="689" w:author="מחבר">
            <w:rPr>
              <w:rFonts w:hint="eastAsia"/>
              <w:rtl/>
            </w:rPr>
          </w:rPrChange>
        </w:rPr>
        <w:t>ו</w:t>
      </w:r>
      <w:r w:rsidRPr="003F33FB">
        <w:rPr>
          <w:szCs w:val="22"/>
          <w:rtl/>
          <w:rPrChange w:id="690" w:author="מחבר">
            <w:rPr>
              <w:rtl/>
            </w:rPr>
          </w:rPrChange>
        </w:rPr>
        <w:t>מצהירים בזאת כי:</w:t>
      </w:r>
    </w:p>
    <w:p w14:paraId="5BF59BC3" w14:textId="77777777" w:rsidR="008D0394" w:rsidRPr="003F33FB" w:rsidRDefault="008D0394" w:rsidP="008D0394">
      <w:pPr>
        <w:pStyle w:val="Normal4"/>
        <w:numPr>
          <w:ilvl w:val="0"/>
          <w:numId w:val="91"/>
        </w:numPr>
        <w:rPr>
          <w:szCs w:val="22"/>
          <w:rPrChange w:id="691" w:author="מחבר">
            <w:rPr/>
          </w:rPrChange>
        </w:rPr>
      </w:pPr>
      <w:r w:rsidRPr="003F33FB">
        <w:rPr>
          <w:szCs w:val="22"/>
          <w:rtl/>
          <w:rPrChange w:id="692" w:author="מחבר">
            <w:rPr>
              <w:rtl/>
            </w:rPr>
          </w:rPrChange>
        </w:rPr>
        <w:t>אין מניעה לפי כל דין להשתתפות המבקש בקול קורא.</w:t>
      </w:r>
    </w:p>
    <w:p w14:paraId="78655DC8" w14:textId="77777777" w:rsidR="008D0394" w:rsidRPr="003F33FB" w:rsidRDefault="008D0394" w:rsidP="008D0394">
      <w:pPr>
        <w:pStyle w:val="Normal4"/>
        <w:numPr>
          <w:ilvl w:val="0"/>
          <w:numId w:val="91"/>
        </w:numPr>
        <w:rPr>
          <w:szCs w:val="22"/>
          <w:rtl/>
          <w:rPrChange w:id="693" w:author="מחבר">
            <w:rPr>
              <w:rtl/>
            </w:rPr>
          </w:rPrChange>
        </w:rPr>
      </w:pPr>
      <w:r w:rsidRPr="003F33FB">
        <w:rPr>
          <w:szCs w:val="22"/>
          <w:rtl/>
          <w:rPrChange w:id="694" w:author="מחבר">
            <w:rPr>
              <w:rtl/>
            </w:rPr>
          </w:rPrChange>
        </w:rPr>
        <w:t>קראנו בשם המבקש בעיון רב את מסמכי הקול קורא על כל פרקיו, נספחיו, תנאיו וחלקיו, לרבות כל ההבהרות שפורסמו על ידי המשרד, והבנו את כל האמור בהם ו</w:t>
      </w:r>
      <w:r w:rsidRPr="003F33FB">
        <w:rPr>
          <w:rFonts w:hint="eastAsia"/>
          <w:szCs w:val="22"/>
          <w:rtl/>
          <w:rPrChange w:id="695" w:author="מחבר">
            <w:rPr>
              <w:rFonts w:hint="eastAsia"/>
              <w:rtl/>
            </w:rPr>
          </w:rPrChange>
        </w:rPr>
        <w:t>אנו</w:t>
      </w:r>
      <w:r w:rsidRPr="003F33FB">
        <w:rPr>
          <w:szCs w:val="22"/>
          <w:rtl/>
          <w:rPrChange w:id="696" w:author="מחבר">
            <w:rPr>
              <w:rtl/>
            </w:rPr>
          </w:rPrChange>
        </w:rPr>
        <w:t xml:space="preserve"> מסכי</w:t>
      </w:r>
      <w:r w:rsidRPr="003F33FB">
        <w:rPr>
          <w:rFonts w:hint="eastAsia"/>
          <w:szCs w:val="22"/>
          <w:rtl/>
          <w:rPrChange w:id="697" w:author="מחבר">
            <w:rPr>
              <w:rFonts w:hint="eastAsia"/>
              <w:rtl/>
            </w:rPr>
          </w:rPrChange>
        </w:rPr>
        <w:t>מי</w:t>
      </w:r>
      <w:r w:rsidRPr="003F33FB">
        <w:rPr>
          <w:szCs w:val="22"/>
          <w:rtl/>
          <w:rPrChange w:id="698" w:author="מחבר">
            <w:rPr>
              <w:rtl/>
            </w:rPr>
          </w:rPrChange>
        </w:rPr>
        <w:t>ם להם.</w:t>
      </w:r>
    </w:p>
    <w:p w14:paraId="63CBA89B" w14:textId="77777777" w:rsidR="008D0394" w:rsidRPr="003F33FB" w:rsidRDefault="008D0394" w:rsidP="008D0394">
      <w:pPr>
        <w:pStyle w:val="Normal4"/>
        <w:numPr>
          <w:ilvl w:val="0"/>
          <w:numId w:val="91"/>
        </w:numPr>
        <w:rPr>
          <w:szCs w:val="22"/>
          <w:rPrChange w:id="699" w:author="מחבר">
            <w:rPr/>
          </w:rPrChange>
        </w:rPr>
      </w:pPr>
      <w:r w:rsidRPr="003F33FB">
        <w:rPr>
          <w:szCs w:val="22"/>
          <w:rtl/>
          <w:rPrChange w:id="700" w:author="מחבר">
            <w:rPr>
              <w:rtl/>
            </w:rPr>
          </w:rPrChange>
        </w:rPr>
        <w:t xml:space="preserve">קראנו בשם המבקש בעיון רב את תנאי ההתקשרות, ובכלל זה את חוזה ההתקשרות על נספחיו, והבנו את כל האמור בהם ואנו בשם המבקש מסכימים להם. </w:t>
      </w:r>
    </w:p>
    <w:p w14:paraId="17103254" w14:textId="77777777" w:rsidR="008D0394" w:rsidRPr="003F33FB" w:rsidRDefault="008D0394" w:rsidP="008D0394">
      <w:pPr>
        <w:pStyle w:val="Normal4"/>
        <w:numPr>
          <w:ilvl w:val="0"/>
          <w:numId w:val="91"/>
        </w:numPr>
        <w:rPr>
          <w:szCs w:val="22"/>
          <w:rPrChange w:id="701" w:author="מחבר">
            <w:rPr/>
          </w:rPrChange>
        </w:rPr>
      </w:pPr>
      <w:r w:rsidRPr="003F33FB">
        <w:rPr>
          <w:szCs w:val="22"/>
          <w:rtl/>
          <w:rPrChange w:id="702" w:author="מחבר">
            <w:rPr>
              <w:rtl/>
            </w:rPr>
          </w:rPrChange>
        </w:rPr>
        <w:t>לא מתנהלות נגד המבקש תביעות מהותיות, שעלולות לפגוע בתפקודו, ככל שיזכה בקול קורא.</w:t>
      </w:r>
    </w:p>
    <w:p w14:paraId="63678932" w14:textId="4B2BAABB" w:rsidR="008D0394" w:rsidRPr="003F33FB" w:rsidRDefault="008D0394" w:rsidP="008D0394">
      <w:pPr>
        <w:pStyle w:val="Normal4"/>
        <w:numPr>
          <w:ilvl w:val="0"/>
          <w:numId w:val="91"/>
        </w:numPr>
        <w:rPr>
          <w:szCs w:val="22"/>
          <w:rPrChange w:id="703" w:author="מחבר">
            <w:rPr/>
          </w:rPrChange>
        </w:rPr>
      </w:pPr>
      <w:r w:rsidRPr="003F33FB">
        <w:rPr>
          <w:rFonts w:hint="eastAsia"/>
          <w:szCs w:val="22"/>
          <w:rtl/>
          <w:rPrChange w:id="704" w:author="מחבר">
            <w:rPr>
              <w:rFonts w:hint="eastAsia"/>
              <w:rtl/>
            </w:rPr>
          </w:rPrChange>
        </w:rPr>
        <w:t>המבקש</w:t>
      </w:r>
      <w:r w:rsidRPr="003F33FB">
        <w:rPr>
          <w:szCs w:val="22"/>
          <w:rtl/>
          <w:rPrChange w:id="705" w:author="מחבר">
            <w:rPr>
              <w:rtl/>
            </w:rPr>
          </w:rPrChange>
        </w:rPr>
        <w:t xml:space="preserve"> </w:t>
      </w:r>
      <w:r w:rsidRPr="003F33FB">
        <w:rPr>
          <w:rFonts w:hint="eastAsia"/>
          <w:szCs w:val="22"/>
          <w:rtl/>
          <w:rPrChange w:id="706" w:author="מחבר">
            <w:rPr>
              <w:rFonts w:hint="eastAsia"/>
              <w:rtl/>
            </w:rPr>
          </w:rPrChange>
        </w:rPr>
        <w:t>מתחייב</w:t>
      </w:r>
      <w:r w:rsidRPr="003F33FB">
        <w:rPr>
          <w:szCs w:val="22"/>
          <w:rtl/>
          <w:rPrChange w:id="707" w:author="מחבר">
            <w:rPr>
              <w:rtl/>
            </w:rPr>
          </w:rPrChange>
        </w:rPr>
        <w:t xml:space="preserve"> </w:t>
      </w:r>
      <w:r w:rsidRPr="003F33FB">
        <w:rPr>
          <w:rFonts w:hint="eastAsia"/>
          <w:szCs w:val="22"/>
          <w:rtl/>
          <w:rPrChange w:id="708" w:author="מחבר">
            <w:rPr>
              <w:rFonts w:hint="eastAsia"/>
              <w:rtl/>
            </w:rPr>
          </w:rPrChange>
        </w:rPr>
        <w:t>כי</w:t>
      </w:r>
      <w:r w:rsidRPr="003F33FB">
        <w:rPr>
          <w:szCs w:val="22"/>
          <w:rtl/>
          <w:rPrChange w:id="709" w:author="מחבר">
            <w:rPr>
              <w:rtl/>
            </w:rPr>
          </w:rPrChange>
        </w:rPr>
        <w:t xml:space="preserve"> </w:t>
      </w:r>
      <w:r w:rsidRPr="003F33FB">
        <w:rPr>
          <w:rFonts w:hint="eastAsia"/>
          <w:szCs w:val="22"/>
          <w:rtl/>
          <w:rPrChange w:id="710" w:author="מחבר">
            <w:rPr>
              <w:rFonts w:hint="eastAsia"/>
              <w:rtl/>
            </w:rPr>
          </w:rPrChange>
        </w:rPr>
        <w:t>ב</w:t>
      </w:r>
      <w:r w:rsidRPr="003F33FB">
        <w:rPr>
          <w:szCs w:val="22"/>
          <w:rtl/>
          <w:rPrChange w:id="711" w:author="מחבר">
            <w:rPr>
              <w:rtl/>
            </w:rPr>
          </w:rPrChange>
        </w:rPr>
        <w:t>תקציב</w:t>
      </w:r>
      <w:r w:rsidRPr="003F33FB">
        <w:rPr>
          <w:rFonts w:hint="eastAsia"/>
          <w:szCs w:val="22"/>
          <w:rtl/>
          <w:rPrChange w:id="712" w:author="מחבר">
            <w:rPr>
              <w:rFonts w:hint="eastAsia"/>
              <w:rtl/>
            </w:rPr>
          </w:rPrChange>
        </w:rPr>
        <w:t>ו</w:t>
      </w:r>
      <w:r w:rsidRPr="003F33FB">
        <w:rPr>
          <w:szCs w:val="22"/>
          <w:rtl/>
          <w:rPrChange w:id="713" w:author="מחבר">
            <w:rPr>
              <w:rtl/>
            </w:rPr>
          </w:rPrChange>
        </w:rPr>
        <w:t xml:space="preserve"> </w:t>
      </w:r>
      <w:r w:rsidRPr="003F33FB">
        <w:rPr>
          <w:rFonts w:hint="eastAsia"/>
          <w:szCs w:val="22"/>
          <w:rtl/>
          <w:rPrChange w:id="714" w:author="מחבר">
            <w:rPr>
              <w:rFonts w:hint="eastAsia"/>
              <w:rtl/>
            </w:rPr>
          </w:rPrChange>
        </w:rPr>
        <w:t>קיים</w:t>
      </w:r>
      <w:r w:rsidRPr="003F33FB">
        <w:rPr>
          <w:szCs w:val="22"/>
          <w:rtl/>
          <w:rPrChange w:id="715" w:author="מחבר">
            <w:rPr>
              <w:rtl/>
            </w:rPr>
          </w:rPrChange>
        </w:rPr>
        <w:t xml:space="preserve"> התקציב הנדרש, </w:t>
      </w:r>
      <w:r w:rsidRPr="003F33FB">
        <w:rPr>
          <w:rFonts w:hint="eastAsia"/>
          <w:szCs w:val="22"/>
          <w:rtl/>
          <w:rPrChange w:id="716" w:author="מחבר">
            <w:rPr>
              <w:rFonts w:hint="eastAsia"/>
              <w:rtl/>
            </w:rPr>
          </w:rPrChange>
        </w:rPr>
        <w:t>לצורך</w:t>
      </w:r>
      <w:r w:rsidRPr="003F33FB">
        <w:rPr>
          <w:szCs w:val="22"/>
          <w:rtl/>
          <w:rPrChange w:id="717" w:author="מחבר">
            <w:rPr>
              <w:rtl/>
            </w:rPr>
          </w:rPrChange>
        </w:rPr>
        <w:t xml:space="preserve"> </w:t>
      </w:r>
      <w:r w:rsidRPr="003F33FB">
        <w:rPr>
          <w:rFonts w:hint="eastAsia"/>
          <w:szCs w:val="22"/>
          <w:rtl/>
          <w:rPrChange w:id="718" w:author="מחבר">
            <w:rPr>
              <w:rFonts w:hint="eastAsia"/>
              <w:rtl/>
            </w:rPr>
          </w:rPrChange>
        </w:rPr>
        <w:t>מימון</w:t>
      </w:r>
      <w:r w:rsidRPr="003F33FB">
        <w:rPr>
          <w:szCs w:val="22"/>
          <w:rtl/>
          <w:rPrChange w:id="719" w:author="מחבר">
            <w:rPr>
              <w:rtl/>
            </w:rPr>
          </w:rPrChange>
        </w:rPr>
        <w:t xml:space="preserve"> </w:t>
      </w:r>
      <w:r w:rsidRPr="003F33FB">
        <w:rPr>
          <w:rFonts w:hint="eastAsia"/>
          <w:szCs w:val="22"/>
          <w:rtl/>
          <w:rPrChange w:id="720" w:author="מחבר">
            <w:rPr>
              <w:rFonts w:hint="eastAsia"/>
              <w:rtl/>
            </w:rPr>
          </w:rPrChange>
        </w:rPr>
        <w:t>יתר</w:t>
      </w:r>
      <w:r w:rsidRPr="003F33FB">
        <w:rPr>
          <w:szCs w:val="22"/>
          <w:rtl/>
          <w:rPrChange w:id="721" w:author="מחבר">
            <w:rPr>
              <w:rtl/>
            </w:rPr>
          </w:rPrChange>
        </w:rPr>
        <w:t xml:space="preserve"> </w:t>
      </w:r>
      <w:r w:rsidRPr="003F33FB">
        <w:rPr>
          <w:rFonts w:hint="eastAsia"/>
          <w:szCs w:val="22"/>
          <w:rtl/>
          <w:rPrChange w:id="722" w:author="מחבר">
            <w:rPr>
              <w:rFonts w:hint="eastAsia"/>
              <w:rtl/>
            </w:rPr>
          </w:rPrChange>
        </w:rPr>
        <w:t>העלות</w:t>
      </w:r>
      <w:r w:rsidRPr="003F33FB">
        <w:rPr>
          <w:szCs w:val="22"/>
          <w:rtl/>
          <w:rPrChange w:id="723" w:author="מחבר">
            <w:rPr>
              <w:rtl/>
            </w:rPr>
          </w:rPrChange>
        </w:rPr>
        <w:t xml:space="preserve"> </w:t>
      </w:r>
      <w:r w:rsidRPr="003F33FB">
        <w:rPr>
          <w:rFonts w:hint="eastAsia"/>
          <w:szCs w:val="22"/>
          <w:rtl/>
          <w:rPrChange w:id="724" w:author="מחבר">
            <w:rPr>
              <w:rFonts w:hint="eastAsia"/>
              <w:rtl/>
            </w:rPr>
          </w:rPrChange>
        </w:rPr>
        <w:t>להקמת</w:t>
      </w:r>
      <w:r w:rsidRPr="003F33FB">
        <w:rPr>
          <w:szCs w:val="22"/>
          <w:rtl/>
          <w:rPrChange w:id="725" w:author="מחבר">
            <w:rPr>
              <w:rtl/>
            </w:rPr>
          </w:rPrChange>
        </w:rPr>
        <w:t xml:space="preserve"> </w:t>
      </w:r>
      <w:r w:rsidRPr="003F33FB">
        <w:rPr>
          <w:rFonts w:hint="eastAsia"/>
          <w:szCs w:val="22"/>
          <w:rtl/>
          <w:rPrChange w:id="726" w:author="מחבר">
            <w:rPr>
              <w:rFonts w:hint="eastAsia"/>
              <w:rtl/>
            </w:rPr>
          </w:rPrChange>
        </w:rPr>
        <w:t>כלל</w:t>
      </w:r>
      <w:r w:rsidRPr="003F33FB">
        <w:rPr>
          <w:szCs w:val="22"/>
          <w:rtl/>
          <w:rPrChange w:id="727" w:author="מחבר">
            <w:rPr>
              <w:rtl/>
            </w:rPr>
          </w:rPrChange>
        </w:rPr>
        <w:t xml:space="preserve"> </w:t>
      </w:r>
      <w:r w:rsidRPr="003F33FB">
        <w:rPr>
          <w:rFonts w:hint="eastAsia"/>
          <w:szCs w:val="22"/>
          <w:rtl/>
          <w:rPrChange w:id="728" w:author="מחבר">
            <w:rPr>
              <w:rFonts w:hint="eastAsia"/>
              <w:rtl/>
            </w:rPr>
          </w:rPrChange>
        </w:rPr>
        <w:t>עמדות</w:t>
      </w:r>
      <w:r w:rsidRPr="003F33FB">
        <w:rPr>
          <w:szCs w:val="22"/>
          <w:rtl/>
          <w:rPrChange w:id="729" w:author="מחבר">
            <w:rPr>
              <w:rtl/>
            </w:rPr>
          </w:rPrChange>
        </w:rPr>
        <w:t xml:space="preserve"> </w:t>
      </w:r>
      <w:r w:rsidRPr="003F33FB">
        <w:rPr>
          <w:rFonts w:hint="eastAsia"/>
          <w:szCs w:val="22"/>
          <w:rtl/>
          <w:rPrChange w:id="730" w:author="מחבר">
            <w:rPr>
              <w:rFonts w:hint="eastAsia"/>
              <w:rtl/>
            </w:rPr>
          </w:rPrChange>
        </w:rPr>
        <w:t>הטעינה</w:t>
      </w:r>
      <w:r w:rsidRPr="003F33FB">
        <w:rPr>
          <w:szCs w:val="22"/>
          <w:rtl/>
          <w:rPrChange w:id="731" w:author="מחבר">
            <w:rPr>
              <w:rtl/>
            </w:rPr>
          </w:rPrChange>
        </w:rPr>
        <w:t xml:space="preserve"> במסגרת הבקשה</w:t>
      </w:r>
      <w:r w:rsidR="00AC52F8" w:rsidRPr="003F33FB">
        <w:rPr>
          <w:szCs w:val="22"/>
          <w:rtl/>
          <w:rPrChange w:id="732" w:author="מחבר">
            <w:rPr>
              <w:rtl/>
            </w:rPr>
          </w:rPrChange>
        </w:rPr>
        <w:t xml:space="preserve"> </w:t>
      </w:r>
      <w:r w:rsidRPr="003F33FB">
        <w:rPr>
          <w:szCs w:val="22"/>
          <w:rtl/>
          <w:rPrChange w:id="733" w:author="מחבר">
            <w:rPr>
              <w:rtl/>
            </w:rPr>
          </w:rPrChange>
        </w:rPr>
        <w:t xml:space="preserve">- </w:t>
      </w:r>
      <w:r w:rsidRPr="003F33FB">
        <w:rPr>
          <w:rFonts w:hint="eastAsia"/>
          <w:szCs w:val="22"/>
          <w:rtl/>
          <w:rPrChange w:id="734" w:author="מחבר">
            <w:rPr>
              <w:rFonts w:hint="eastAsia"/>
              <w:rtl/>
            </w:rPr>
          </w:rPrChange>
        </w:rPr>
        <w:t>מצ</w:t>
      </w:r>
      <w:r w:rsidRPr="003F33FB">
        <w:rPr>
          <w:szCs w:val="22"/>
          <w:rtl/>
          <w:rPrChange w:id="735" w:author="מחבר">
            <w:rPr>
              <w:rtl/>
            </w:rPr>
          </w:rPrChange>
        </w:rPr>
        <w:t xml:space="preserve">"ב </w:t>
      </w:r>
      <w:r w:rsidRPr="003F33FB">
        <w:rPr>
          <w:rFonts w:hint="eastAsia"/>
          <w:szCs w:val="22"/>
          <w:rtl/>
          <w:rPrChange w:id="736" w:author="מחבר">
            <w:rPr>
              <w:rFonts w:hint="eastAsia"/>
              <w:rtl/>
            </w:rPr>
          </w:rPrChange>
        </w:rPr>
        <w:t>התחייבות</w:t>
      </w:r>
      <w:r w:rsidRPr="003F33FB">
        <w:rPr>
          <w:szCs w:val="22"/>
          <w:rtl/>
          <w:rPrChange w:id="737" w:author="מחבר">
            <w:rPr>
              <w:rtl/>
            </w:rPr>
          </w:rPrChange>
        </w:rPr>
        <w:t xml:space="preserve"> </w:t>
      </w:r>
      <w:r w:rsidRPr="003F33FB">
        <w:rPr>
          <w:rFonts w:hint="eastAsia"/>
          <w:szCs w:val="22"/>
          <w:rtl/>
          <w:rPrChange w:id="738" w:author="מחבר">
            <w:rPr>
              <w:rFonts w:hint="eastAsia"/>
              <w:rtl/>
            </w:rPr>
          </w:rPrChange>
        </w:rPr>
        <w:t>המנכ</w:t>
      </w:r>
      <w:r w:rsidRPr="003F33FB">
        <w:rPr>
          <w:szCs w:val="22"/>
          <w:rtl/>
          <w:rPrChange w:id="739" w:author="מחבר">
            <w:rPr>
              <w:rtl/>
            </w:rPr>
          </w:rPrChange>
        </w:rPr>
        <w:t xml:space="preserve">"ל </w:t>
      </w:r>
      <w:r w:rsidRPr="003F33FB">
        <w:rPr>
          <w:rFonts w:hint="eastAsia"/>
          <w:szCs w:val="22"/>
          <w:rtl/>
          <w:rPrChange w:id="740" w:author="מחבר">
            <w:rPr>
              <w:rFonts w:hint="eastAsia"/>
              <w:rtl/>
            </w:rPr>
          </w:rPrChange>
        </w:rPr>
        <w:t>והממונה</w:t>
      </w:r>
      <w:r w:rsidRPr="003F33FB">
        <w:rPr>
          <w:szCs w:val="22"/>
          <w:rtl/>
          <w:rPrChange w:id="741" w:author="מחבר">
            <w:rPr>
              <w:rtl/>
            </w:rPr>
          </w:rPrChange>
        </w:rPr>
        <w:t xml:space="preserve"> </w:t>
      </w:r>
      <w:r w:rsidRPr="003F33FB">
        <w:rPr>
          <w:rFonts w:hint="eastAsia"/>
          <w:szCs w:val="22"/>
          <w:rtl/>
          <w:rPrChange w:id="742" w:author="מחבר">
            <w:rPr>
              <w:rFonts w:hint="eastAsia"/>
              <w:rtl/>
            </w:rPr>
          </w:rPrChange>
        </w:rPr>
        <w:t>על</w:t>
      </w:r>
      <w:r w:rsidRPr="003F33FB">
        <w:rPr>
          <w:szCs w:val="22"/>
          <w:rtl/>
          <w:rPrChange w:id="743" w:author="מחבר">
            <w:rPr>
              <w:rtl/>
            </w:rPr>
          </w:rPrChange>
        </w:rPr>
        <w:t xml:space="preserve"> </w:t>
      </w:r>
      <w:r w:rsidRPr="003F33FB">
        <w:rPr>
          <w:rFonts w:hint="eastAsia"/>
          <w:szCs w:val="22"/>
          <w:rtl/>
          <w:rPrChange w:id="744" w:author="מחבר">
            <w:rPr>
              <w:rFonts w:hint="eastAsia"/>
              <w:rtl/>
            </w:rPr>
          </w:rPrChange>
        </w:rPr>
        <w:t>הכספים</w:t>
      </w:r>
      <w:r w:rsidRPr="003F33FB">
        <w:rPr>
          <w:szCs w:val="22"/>
          <w:rtl/>
          <w:rPrChange w:id="745" w:author="מחבר">
            <w:rPr>
              <w:rtl/>
            </w:rPr>
          </w:rPrChange>
        </w:rPr>
        <w:t xml:space="preserve"> </w:t>
      </w:r>
      <w:r w:rsidRPr="003F33FB">
        <w:rPr>
          <w:rFonts w:hint="eastAsia"/>
          <w:szCs w:val="22"/>
          <w:rtl/>
          <w:rPrChange w:id="746" w:author="מחבר">
            <w:rPr>
              <w:rFonts w:hint="eastAsia"/>
              <w:rtl/>
            </w:rPr>
          </w:rPrChange>
        </w:rPr>
        <w:t>במבקש</w:t>
      </w:r>
      <w:r w:rsidRPr="003F33FB">
        <w:rPr>
          <w:szCs w:val="22"/>
          <w:rtl/>
          <w:rPrChange w:id="747" w:author="מחבר">
            <w:rPr>
              <w:rtl/>
            </w:rPr>
          </w:rPrChange>
        </w:rPr>
        <w:t>.</w:t>
      </w:r>
    </w:p>
    <w:p w14:paraId="16072459" w14:textId="5F61F011" w:rsidR="008D0394" w:rsidRPr="003F33FB" w:rsidRDefault="008D0394" w:rsidP="00E9138C">
      <w:pPr>
        <w:pStyle w:val="Normal4"/>
        <w:numPr>
          <w:ilvl w:val="0"/>
          <w:numId w:val="91"/>
        </w:numPr>
        <w:rPr>
          <w:szCs w:val="22"/>
          <w:rPrChange w:id="748" w:author="מחבר">
            <w:rPr/>
          </w:rPrChange>
        </w:rPr>
      </w:pPr>
      <w:r w:rsidRPr="003F33FB">
        <w:rPr>
          <w:rFonts w:hint="eastAsia"/>
          <w:szCs w:val="22"/>
          <w:rtl/>
          <w:rPrChange w:id="749" w:author="מחבר">
            <w:rPr>
              <w:rFonts w:hint="eastAsia"/>
              <w:rtl/>
            </w:rPr>
          </w:rPrChange>
        </w:rPr>
        <w:t>המבקש</w:t>
      </w:r>
      <w:r w:rsidRPr="003F33FB">
        <w:rPr>
          <w:szCs w:val="22"/>
          <w:rtl/>
          <w:rPrChange w:id="750" w:author="מחבר">
            <w:rPr>
              <w:rtl/>
            </w:rPr>
          </w:rPrChange>
        </w:rPr>
        <w:t xml:space="preserve"> מתחייב כי לצורך ביצוע ה</w:t>
      </w:r>
      <w:r w:rsidRPr="003F33FB">
        <w:rPr>
          <w:rFonts w:hint="eastAsia"/>
          <w:szCs w:val="22"/>
          <w:rtl/>
          <w:rPrChange w:id="751" w:author="מחבר">
            <w:rPr>
              <w:rFonts w:hint="eastAsia"/>
              <w:rtl/>
            </w:rPr>
          </w:rPrChange>
        </w:rPr>
        <w:t>קמת</w:t>
      </w:r>
      <w:r w:rsidRPr="003F33FB">
        <w:rPr>
          <w:szCs w:val="22"/>
          <w:rtl/>
          <w:rPrChange w:id="752" w:author="מחבר">
            <w:rPr>
              <w:rtl/>
            </w:rPr>
          </w:rPrChange>
        </w:rPr>
        <w:t xml:space="preserve"> </w:t>
      </w:r>
      <w:r w:rsidRPr="003F33FB">
        <w:rPr>
          <w:rFonts w:hint="eastAsia"/>
          <w:szCs w:val="22"/>
          <w:rtl/>
          <w:rPrChange w:id="753" w:author="מחבר">
            <w:rPr>
              <w:rFonts w:hint="eastAsia"/>
              <w:rtl/>
            </w:rPr>
          </w:rPrChange>
        </w:rPr>
        <w:t>עמדת</w:t>
      </w:r>
      <w:r w:rsidRPr="003F33FB">
        <w:rPr>
          <w:szCs w:val="22"/>
          <w:rtl/>
          <w:rPrChange w:id="754" w:author="מחבר">
            <w:rPr>
              <w:rtl/>
            </w:rPr>
          </w:rPrChange>
        </w:rPr>
        <w:t xml:space="preserve"> </w:t>
      </w:r>
      <w:r w:rsidRPr="003F33FB">
        <w:rPr>
          <w:rFonts w:hint="eastAsia"/>
          <w:szCs w:val="22"/>
          <w:rtl/>
          <w:rPrChange w:id="755" w:author="מחבר">
            <w:rPr>
              <w:rFonts w:hint="eastAsia"/>
              <w:rtl/>
            </w:rPr>
          </w:rPrChange>
        </w:rPr>
        <w:t>הטעינה</w:t>
      </w:r>
      <w:r w:rsidRPr="003F33FB">
        <w:rPr>
          <w:szCs w:val="22"/>
          <w:rtl/>
          <w:rPrChange w:id="756" w:author="מחבר">
            <w:rPr>
              <w:rtl/>
            </w:rPr>
          </w:rPrChange>
        </w:rPr>
        <w:t xml:space="preserve"> </w:t>
      </w:r>
      <w:r w:rsidRPr="003F33FB">
        <w:rPr>
          <w:rFonts w:hint="eastAsia"/>
          <w:szCs w:val="22"/>
          <w:rtl/>
          <w:rPrChange w:id="757" w:author="מחבר">
            <w:rPr>
              <w:rFonts w:hint="eastAsia"/>
              <w:rtl/>
            </w:rPr>
          </w:rPrChange>
        </w:rPr>
        <w:t>שיוכרזו</w:t>
      </w:r>
      <w:r w:rsidRPr="003F33FB">
        <w:rPr>
          <w:szCs w:val="22"/>
          <w:rtl/>
          <w:rPrChange w:id="758" w:author="מחבר">
            <w:rPr>
              <w:rtl/>
            </w:rPr>
          </w:rPrChange>
        </w:rPr>
        <w:t xml:space="preserve"> </w:t>
      </w:r>
      <w:r w:rsidRPr="003F33FB">
        <w:rPr>
          <w:rFonts w:hint="eastAsia"/>
          <w:szCs w:val="22"/>
          <w:rtl/>
          <w:rPrChange w:id="759" w:author="מחבר">
            <w:rPr>
              <w:rFonts w:hint="eastAsia"/>
              <w:rtl/>
            </w:rPr>
          </w:rPrChange>
        </w:rPr>
        <w:t>כזוכות</w:t>
      </w:r>
      <w:r w:rsidRPr="003F33FB">
        <w:rPr>
          <w:szCs w:val="22"/>
          <w:rtl/>
          <w:rPrChange w:id="760" w:author="מחבר">
            <w:rPr>
              <w:rtl/>
            </w:rPr>
          </w:rPrChange>
        </w:rPr>
        <w:t xml:space="preserve">, </w:t>
      </w:r>
      <w:r w:rsidRPr="003F33FB">
        <w:rPr>
          <w:rFonts w:hint="eastAsia"/>
          <w:szCs w:val="22"/>
          <w:rtl/>
          <w:rPrChange w:id="761" w:author="מחבר">
            <w:rPr>
              <w:rFonts w:hint="eastAsia"/>
              <w:rtl/>
            </w:rPr>
          </w:rPrChange>
        </w:rPr>
        <w:t>הוא</w:t>
      </w:r>
      <w:r w:rsidRPr="003F33FB">
        <w:rPr>
          <w:szCs w:val="22"/>
          <w:rtl/>
          <w:rPrChange w:id="762" w:author="מחבר">
            <w:rPr>
              <w:rtl/>
            </w:rPr>
          </w:rPrChange>
        </w:rPr>
        <w:t xml:space="preserve"> יתקשר עם </w:t>
      </w:r>
      <w:r w:rsidRPr="003F33FB">
        <w:rPr>
          <w:rFonts w:hint="eastAsia"/>
          <w:szCs w:val="22"/>
          <w:rtl/>
          <w:rPrChange w:id="763" w:author="מחבר">
            <w:rPr>
              <w:rFonts w:hint="eastAsia"/>
              <w:rtl/>
            </w:rPr>
          </w:rPrChange>
        </w:rPr>
        <w:t>תאגיד</w:t>
      </w:r>
      <w:r w:rsidRPr="003F33FB">
        <w:rPr>
          <w:szCs w:val="22"/>
          <w:rtl/>
          <w:rPrChange w:id="764" w:author="מחבר">
            <w:rPr>
              <w:rtl/>
            </w:rPr>
          </w:rPrChange>
        </w:rPr>
        <w:t xml:space="preserve"> בעל </w:t>
      </w:r>
      <w:ins w:id="765" w:author="מחבר">
        <w:r w:rsidR="00406E1E" w:rsidRPr="003F33FB">
          <w:rPr>
            <w:b/>
            <w:bCs/>
            <w:szCs w:val="22"/>
            <w:rtl/>
            <w:rPrChange w:id="766" w:author="מחבר">
              <w:rPr>
                <w:b/>
                <w:bCs/>
                <w:rtl/>
              </w:rPr>
            </w:rPrChange>
          </w:rPr>
          <w:t xml:space="preserve">ניסיון </w:t>
        </w:r>
        <w:r w:rsidR="00406E1E" w:rsidRPr="003F33FB">
          <w:rPr>
            <w:rFonts w:hint="eastAsia"/>
            <w:b/>
            <w:bCs/>
            <w:szCs w:val="22"/>
            <w:rtl/>
            <w:rPrChange w:id="767" w:author="מחבר">
              <w:rPr>
                <w:rFonts w:hint="eastAsia"/>
                <w:b/>
                <w:bCs/>
                <w:rtl/>
              </w:rPr>
            </w:rPrChange>
          </w:rPr>
          <w:t>בהקמת</w:t>
        </w:r>
        <w:r w:rsidR="00406E1E" w:rsidRPr="003F33FB">
          <w:rPr>
            <w:b/>
            <w:bCs/>
            <w:szCs w:val="22"/>
            <w:rtl/>
            <w:rPrChange w:id="768" w:author="מחבר">
              <w:rPr>
                <w:b/>
                <w:bCs/>
                <w:rtl/>
              </w:rPr>
            </w:rPrChange>
          </w:rPr>
          <w:t xml:space="preserve"> </w:t>
        </w:r>
        <w:r w:rsidR="00406E1E" w:rsidRPr="003F33FB">
          <w:rPr>
            <w:rFonts w:hint="eastAsia"/>
            <w:b/>
            <w:bCs/>
            <w:szCs w:val="22"/>
            <w:rtl/>
            <w:rPrChange w:id="769" w:author="מחבר">
              <w:rPr>
                <w:rFonts w:hint="eastAsia"/>
                <w:b/>
                <w:bCs/>
                <w:rtl/>
              </w:rPr>
            </w:rPrChange>
          </w:rPr>
          <w:t>והפעלת</w:t>
        </w:r>
        <w:r w:rsidR="00406E1E" w:rsidRPr="003F33FB">
          <w:rPr>
            <w:b/>
            <w:bCs/>
            <w:szCs w:val="22"/>
            <w:rtl/>
            <w:rPrChange w:id="770" w:author="מחבר">
              <w:rPr>
                <w:b/>
                <w:bCs/>
                <w:rtl/>
              </w:rPr>
            </w:rPrChange>
          </w:rPr>
          <w:t xml:space="preserve"> </w:t>
        </w:r>
        <w:r w:rsidR="00406E1E" w:rsidRPr="003F33FB">
          <w:rPr>
            <w:rFonts w:hint="eastAsia"/>
            <w:b/>
            <w:bCs/>
            <w:szCs w:val="22"/>
            <w:rtl/>
            <w:rPrChange w:id="771" w:author="מחבר">
              <w:rPr>
                <w:rFonts w:hint="eastAsia"/>
                <w:b/>
                <w:bCs/>
                <w:rtl/>
              </w:rPr>
            </w:rPrChange>
          </w:rPr>
          <w:t>עמדות</w:t>
        </w:r>
        <w:r w:rsidR="00406E1E" w:rsidRPr="003F33FB">
          <w:rPr>
            <w:b/>
            <w:bCs/>
            <w:szCs w:val="22"/>
            <w:rtl/>
            <w:rPrChange w:id="772" w:author="מחבר">
              <w:rPr>
                <w:b/>
                <w:bCs/>
                <w:rtl/>
              </w:rPr>
            </w:rPrChange>
          </w:rPr>
          <w:t xml:space="preserve"> </w:t>
        </w:r>
        <w:r w:rsidR="00406E1E" w:rsidRPr="003F33FB">
          <w:rPr>
            <w:rFonts w:hint="eastAsia"/>
            <w:b/>
            <w:bCs/>
            <w:szCs w:val="22"/>
            <w:rtl/>
            <w:rPrChange w:id="773" w:author="מחבר">
              <w:rPr>
                <w:rFonts w:hint="eastAsia"/>
                <w:b/>
                <w:bCs/>
                <w:rtl/>
              </w:rPr>
            </w:rPrChange>
          </w:rPr>
          <w:t>טעינה</w:t>
        </w:r>
        <w:r w:rsidR="00691D2F">
          <w:rPr>
            <w:rFonts w:hint="cs"/>
            <w:szCs w:val="22"/>
            <w:rtl/>
          </w:rPr>
          <w:t xml:space="preserve"> (</w:t>
        </w:r>
        <w:r w:rsidR="006E0EAB">
          <w:rPr>
            <w:rFonts w:hint="cs"/>
            <w:szCs w:val="22"/>
            <w:rtl/>
          </w:rPr>
          <w:t>כהגדרתו בקול קורא</w:t>
        </w:r>
        <w:r w:rsidR="00691D2F">
          <w:rPr>
            <w:rFonts w:hint="cs"/>
            <w:szCs w:val="22"/>
            <w:rtl/>
          </w:rPr>
          <w:t>)</w:t>
        </w:r>
      </w:ins>
      <w:del w:id="774" w:author="מחבר">
        <w:r w:rsidRPr="003F33FB" w:rsidDel="00406E1E">
          <w:rPr>
            <w:szCs w:val="22"/>
            <w:rtl/>
            <w:rPrChange w:id="775" w:author="מחבר">
              <w:rPr>
                <w:rtl/>
              </w:rPr>
            </w:rPrChange>
          </w:rPr>
          <w:delText>ניסיון בהקמה והפעלה של לפחות 30 עמדות טעינה</w:delText>
        </w:r>
      </w:del>
      <w:r w:rsidRPr="003F33FB">
        <w:rPr>
          <w:szCs w:val="22"/>
          <w:rtl/>
          <w:rPrChange w:id="776" w:author="מחבר">
            <w:rPr>
              <w:rtl/>
            </w:rPr>
          </w:rPrChange>
        </w:rPr>
        <w:t>, בהתאם לדיני המכרזים המחייבים אותו ובהתאם להוראות הקול קורא.</w:t>
      </w:r>
    </w:p>
    <w:p w14:paraId="727A6F75" w14:textId="77777777" w:rsidR="00AD116B" w:rsidRPr="003F33FB" w:rsidRDefault="008D0394" w:rsidP="008D0394">
      <w:pPr>
        <w:pStyle w:val="Normal4"/>
        <w:numPr>
          <w:ilvl w:val="0"/>
          <w:numId w:val="91"/>
        </w:numPr>
        <w:rPr>
          <w:ins w:id="777" w:author="מחבר"/>
          <w:szCs w:val="22"/>
          <w:rPrChange w:id="778" w:author="מחבר">
            <w:rPr>
              <w:ins w:id="779" w:author="מחבר"/>
            </w:rPr>
          </w:rPrChange>
        </w:rPr>
      </w:pPr>
      <w:r w:rsidRPr="003F33FB">
        <w:rPr>
          <w:szCs w:val="22"/>
          <w:rtl/>
          <w:rPrChange w:id="780" w:author="מחבר">
            <w:rPr>
              <w:rtl/>
            </w:rPr>
          </w:rPrChange>
        </w:rPr>
        <w:t>המבקש מתחייב כי ה</w:t>
      </w:r>
      <w:r w:rsidRPr="003F33FB">
        <w:rPr>
          <w:rFonts w:hint="eastAsia"/>
          <w:szCs w:val="22"/>
          <w:rtl/>
          <w:rPrChange w:id="781" w:author="מחבר">
            <w:rPr>
              <w:rFonts w:hint="eastAsia"/>
              <w:rtl/>
            </w:rPr>
          </w:rPrChange>
        </w:rPr>
        <w:t>תאגיד</w:t>
      </w:r>
      <w:r w:rsidRPr="003F33FB">
        <w:rPr>
          <w:szCs w:val="22"/>
          <w:rtl/>
          <w:rPrChange w:id="782" w:author="מחבר">
            <w:rPr>
              <w:rtl/>
            </w:rPr>
          </w:rPrChange>
        </w:rPr>
        <w:t xml:space="preserve"> האמור מחזיק בכל האישורים, הרישיונות </w:t>
      </w:r>
      <w:r w:rsidRPr="003F33FB">
        <w:rPr>
          <w:rFonts w:hint="eastAsia"/>
          <w:szCs w:val="22"/>
          <w:rtl/>
          <w:rPrChange w:id="783" w:author="מחבר">
            <w:rPr>
              <w:rFonts w:hint="eastAsia"/>
              <w:rtl/>
            </w:rPr>
          </w:rPrChange>
        </w:rPr>
        <w:t>והאסמכות</w:t>
      </w:r>
      <w:r w:rsidRPr="003F33FB">
        <w:rPr>
          <w:szCs w:val="22"/>
          <w:rtl/>
          <w:rPrChange w:id="784" w:author="מחבר">
            <w:rPr>
              <w:rtl/>
            </w:rPr>
          </w:rPrChange>
        </w:rPr>
        <w:t xml:space="preserve"> הנדרשות לצורך הקמת עמדות טעינה.</w:t>
      </w:r>
      <w:ins w:id="785" w:author="מחבר">
        <w:r w:rsidR="00AD116B" w:rsidRPr="003F33FB">
          <w:rPr>
            <w:szCs w:val="22"/>
            <w:rtl/>
            <w:rPrChange w:id="786" w:author="מחבר">
              <w:rPr>
                <w:rtl/>
              </w:rPr>
            </w:rPrChange>
          </w:rPr>
          <w:t xml:space="preserve"> </w:t>
        </w:r>
      </w:ins>
    </w:p>
    <w:p w14:paraId="2B0A345D" w14:textId="69E44DB2" w:rsidR="008D0394" w:rsidRPr="003F33FB" w:rsidRDefault="00AD116B" w:rsidP="008D0394">
      <w:pPr>
        <w:pStyle w:val="Normal4"/>
        <w:numPr>
          <w:ilvl w:val="0"/>
          <w:numId w:val="91"/>
        </w:numPr>
        <w:rPr>
          <w:szCs w:val="22"/>
          <w:rPrChange w:id="787" w:author="מחבר">
            <w:rPr/>
          </w:rPrChange>
        </w:rPr>
      </w:pPr>
      <w:ins w:id="788" w:author="מחבר">
        <w:r w:rsidRPr="003F33FB">
          <w:rPr>
            <w:rFonts w:hint="eastAsia"/>
            <w:szCs w:val="22"/>
            <w:rtl/>
            <w:rPrChange w:id="789" w:author="מחבר">
              <w:rPr>
                <w:rFonts w:hint="eastAsia"/>
                <w:rtl/>
              </w:rPr>
            </w:rPrChange>
          </w:rPr>
          <w:t>המבקש</w:t>
        </w:r>
        <w:r w:rsidRPr="003F33FB">
          <w:rPr>
            <w:szCs w:val="22"/>
            <w:rtl/>
            <w:rPrChange w:id="790" w:author="מחבר">
              <w:rPr>
                <w:rtl/>
              </w:rPr>
            </w:rPrChange>
          </w:rPr>
          <w:t xml:space="preserve"> </w:t>
        </w:r>
        <w:r w:rsidRPr="003F33FB">
          <w:rPr>
            <w:rFonts w:hint="eastAsia"/>
            <w:szCs w:val="22"/>
            <w:rtl/>
            <w:rPrChange w:id="791" w:author="מחבר">
              <w:rPr>
                <w:rFonts w:hint="eastAsia"/>
                <w:rtl/>
              </w:rPr>
            </w:rPrChange>
          </w:rPr>
          <w:t>מ</w:t>
        </w:r>
        <w:r w:rsidRPr="003F33FB">
          <w:rPr>
            <w:szCs w:val="22"/>
            <w:rtl/>
            <w:rPrChange w:id="792" w:author="מחבר">
              <w:rPr>
                <w:rtl/>
              </w:rPr>
            </w:rPrChange>
          </w:rPr>
          <w:t>צהיר כי בכוונתו להפעיל את עמדות הטעינה שיקים במסגרת קול קורא זה לפחות עד ליום 01/01/2028.</w:t>
        </w:r>
      </w:ins>
    </w:p>
    <w:p w14:paraId="418798F2" w14:textId="77777777" w:rsidR="008D0394" w:rsidRPr="003F33FB" w:rsidRDefault="008D0394" w:rsidP="008D0394">
      <w:pPr>
        <w:pStyle w:val="Normal4"/>
        <w:numPr>
          <w:ilvl w:val="0"/>
          <w:numId w:val="91"/>
        </w:numPr>
        <w:rPr>
          <w:szCs w:val="22"/>
          <w:rPrChange w:id="793" w:author="מחבר">
            <w:rPr/>
          </w:rPrChange>
        </w:rPr>
      </w:pPr>
      <w:r w:rsidRPr="003F33FB">
        <w:rPr>
          <w:rFonts w:hint="eastAsia"/>
          <w:szCs w:val="22"/>
          <w:rtl/>
          <w:rPrChange w:id="794" w:author="מחבר">
            <w:rPr>
              <w:rFonts w:hint="eastAsia"/>
              <w:rtl/>
            </w:rPr>
          </w:rPrChange>
        </w:rPr>
        <w:t>מצ</w:t>
      </w:r>
      <w:r w:rsidRPr="003F33FB">
        <w:rPr>
          <w:szCs w:val="22"/>
          <w:rtl/>
          <w:rPrChange w:id="795" w:author="מחבר">
            <w:rPr>
              <w:rtl/>
            </w:rPr>
          </w:rPrChange>
        </w:rPr>
        <w:t xml:space="preserve">"ב </w:t>
      </w:r>
      <w:r w:rsidRPr="003F33FB">
        <w:rPr>
          <w:rFonts w:hint="eastAsia"/>
          <w:szCs w:val="22"/>
          <w:rtl/>
          <w:rPrChange w:id="796" w:author="מחבר">
            <w:rPr>
              <w:rFonts w:hint="eastAsia"/>
              <w:rtl/>
            </w:rPr>
          </w:rPrChange>
        </w:rPr>
        <w:t>דיווח</w:t>
      </w:r>
      <w:r w:rsidRPr="003F33FB">
        <w:rPr>
          <w:szCs w:val="22"/>
          <w:rtl/>
          <w:rPrChange w:id="797" w:author="מחבר">
            <w:rPr>
              <w:rtl/>
            </w:rPr>
          </w:rPrChange>
        </w:rPr>
        <w:t xml:space="preserve"> </w:t>
      </w:r>
      <w:r w:rsidRPr="003F33FB">
        <w:rPr>
          <w:rFonts w:hint="eastAsia"/>
          <w:szCs w:val="22"/>
          <w:rtl/>
          <w:rPrChange w:id="798" w:author="מחבר">
            <w:rPr>
              <w:rFonts w:hint="eastAsia"/>
              <w:rtl/>
            </w:rPr>
          </w:rPrChange>
        </w:rPr>
        <w:t>על</w:t>
      </w:r>
      <w:r w:rsidRPr="003F33FB">
        <w:rPr>
          <w:szCs w:val="22"/>
          <w:rtl/>
          <w:rPrChange w:id="799" w:author="מחבר">
            <w:rPr>
              <w:rtl/>
            </w:rPr>
          </w:rPrChange>
        </w:rPr>
        <w:t xml:space="preserve"> </w:t>
      </w:r>
      <w:r w:rsidRPr="003F33FB">
        <w:rPr>
          <w:rFonts w:hint="eastAsia"/>
          <w:szCs w:val="22"/>
          <w:rtl/>
          <w:rPrChange w:id="800" w:author="מחבר">
            <w:rPr>
              <w:rFonts w:hint="eastAsia"/>
              <w:rtl/>
            </w:rPr>
          </w:rPrChange>
        </w:rPr>
        <w:t>כל</w:t>
      </w:r>
      <w:r w:rsidRPr="003F33FB">
        <w:rPr>
          <w:szCs w:val="22"/>
          <w:rtl/>
          <w:rPrChange w:id="801" w:author="מחבר">
            <w:rPr>
              <w:rtl/>
            </w:rPr>
          </w:rPrChange>
        </w:rPr>
        <w:t xml:space="preserve"> </w:t>
      </w:r>
      <w:r w:rsidRPr="003F33FB">
        <w:rPr>
          <w:rFonts w:hint="eastAsia"/>
          <w:szCs w:val="22"/>
          <w:rtl/>
          <w:rPrChange w:id="802" w:author="מחבר">
            <w:rPr>
              <w:rFonts w:hint="eastAsia"/>
              <w:rtl/>
            </w:rPr>
          </w:rPrChange>
        </w:rPr>
        <w:t>עמדות</w:t>
      </w:r>
      <w:r w:rsidRPr="003F33FB">
        <w:rPr>
          <w:szCs w:val="22"/>
          <w:rtl/>
          <w:rPrChange w:id="803" w:author="מחבר">
            <w:rPr>
              <w:rtl/>
            </w:rPr>
          </w:rPrChange>
        </w:rPr>
        <w:t xml:space="preserve"> </w:t>
      </w:r>
      <w:r w:rsidRPr="003F33FB">
        <w:rPr>
          <w:rFonts w:hint="eastAsia"/>
          <w:szCs w:val="22"/>
          <w:rtl/>
          <w:rPrChange w:id="804" w:author="מחבר">
            <w:rPr>
              <w:rFonts w:hint="eastAsia"/>
              <w:rtl/>
            </w:rPr>
          </w:rPrChange>
        </w:rPr>
        <w:t>הטעינה</w:t>
      </w:r>
      <w:r w:rsidRPr="003F33FB">
        <w:rPr>
          <w:szCs w:val="22"/>
          <w:rtl/>
          <w:rPrChange w:id="805" w:author="מחבר">
            <w:rPr>
              <w:rtl/>
            </w:rPr>
          </w:rPrChange>
        </w:rPr>
        <w:t xml:space="preserve"> </w:t>
      </w:r>
      <w:r w:rsidRPr="003F33FB">
        <w:rPr>
          <w:rFonts w:hint="eastAsia"/>
          <w:szCs w:val="22"/>
          <w:rtl/>
          <w:rPrChange w:id="806" w:author="מחבר">
            <w:rPr>
              <w:rFonts w:hint="eastAsia"/>
              <w:rtl/>
            </w:rPr>
          </w:rPrChange>
        </w:rPr>
        <w:t>בתחומי</w:t>
      </w:r>
      <w:r w:rsidRPr="003F33FB">
        <w:rPr>
          <w:szCs w:val="22"/>
          <w:rtl/>
          <w:rPrChange w:id="807" w:author="מחבר">
            <w:rPr>
              <w:rtl/>
            </w:rPr>
          </w:rPrChange>
        </w:rPr>
        <w:t xml:space="preserve"> </w:t>
      </w:r>
      <w:r w:rsidRPr="003F33FB">
        <w:rPr>
          <w:rFonts w:hint="eastAsia"/>
          <w:szCs w:val="22"/>
          <w:rtl/>
          <w:rPrChange w:id="808" w:author="מחבר">
            <w:rPr>
              <w:rFonts w:hint="eastAsia"/>
              <w:rtl/>
            </w:rPr>
          </w:rPrChange>
        </w:rPr>
        <w:t>הרשות</w:t>
      </w:r>
      <w:r w:rsidRPr="003F33FB">
        <w:rPr>
          <w:szCs w:val="22"/>
          <w:rtl/>
          <w:rPrChange w:id="809" w:author="מחבר">
            <w:rPr>
              <w:rtl/>
            </w:rPr>
          </w:rPrChange>
        </w:rPr>
        <w:t>.</w:t>
      </w:r>
    </w:p>
    <w:p w14:paraId="0A03487F" w14:textId="77777777" w:rsidR="008D0394" w:rsidRPr="003F33FB" w:rsidRDefault="008D0394" w:rsidP="008D0394">
      <w:pPr>
        <w:pStyle w:val="Normal4"/>
        <w:numPr>
          <w:ilvl w:val="0"/>
          <w:numId w:val="91"/>
        </w:numPr>
        <w:rPr>
          <w:szCs w:val="22"/>
          <w:rPrChange w:id="810" w:author="מחבר">
            <w:rPr/>
          </w:rPrChange>
        </w:rPr>
      </w:pPr>
      <w:r w:rsidRPr="003F33FB">
        <w:rPr>
          <w:szCs w:val="22"/>
          <w:rtl/>
          <w:rPrChange w:id="811" w:author="מחבר">
            <w:rPr>
              <w:rtl/>
            </w:rPr>
          </w:rPrChange>
        </w:rPr>
        <w:t>בקשה זו מוגשת בתום לב.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1913"/>
        <w:gridCol w:w="1914"/>
        <w:gridCol w:w="2407"/>
      </w:tblGrid>
      <w:tr w:rsidR="008D0394" w:rsidRPr="00415209" w14:paraId="50E5D23D" w14:textId="77777777" w:rsidTr="00E53B35">
        <w:tc>
          <w:tcPr>
            <w:tcW w:w="2288" w:type="dxa"/>
          </w:tcPr>
          <w:p w14:paraId="3B00D5AD" w14:textId="77777777" w:rsidR="008D0394" w:rsidRPr="00E135F7" w:rsidRDefault="008D0394" w:rsidP="00E53B35">
            <w:pPr>
              <w:pStyle w:val="Normal4"/>
            </w:pPr>
          </w:p>
        </w:tc>
        <w:tc>
          <w:tcPr>
            <w:tcW w:w="1913" w:type="dxa"/>
          </w:tcPr>
          <w:p w14:paraId="2A1227C3" w14:textId="77777777" w:rsidR="008D0394" w:rsidRPr="00E135F7" w:rsidRDefault="008D0394" w:rsidP="00E53B35">
            <w:pPr>
              <w:pStyle w:val="Normal4"/>
            </w:pPr>
          </w:p>
        </w:tc>
        <w:tc>
          <w:tcPr>
            <w:tcW w:w="1914" w:type="dxa"/>
          </w:tcPr>
          <w:p w14:paraId="158C3C7C" w14:textId="77777777" w:rsidR="008D0394" w:rsidRPr="00E135F7" w:rsidRDefault="008D0394" w:rsidP="00E53B35">
            <w:pPr>
              <w:pStyle w:val="Normal4"/>
            </w:pPr>
          </w:p>
        </w:tc>
        <w:tc>
          <w:tcPr>
            <w:tcW w:w="2407" w:type="dxa"/>
          </w:tcPr>
          <w:p w14:paraId="3FF90FF4" w14:textId="77777777" w:rsidR="008D0394" w:rsidRPr="00E135F7" w:rsidRDefault="008D0394" w:rsidP="00E53B35">
            <w:pPr>
              <w:pStyle w:val="Normal4"/>
            </w:pPr>
          </w:p>
        </w:tc>
      </w:tr>
      <w:tr w:rsidR="008D0394" w:rsidRPr="00415209" w14:paraId="3ABC6BC4" w14:textId="77777777" w:rsidTr="00E53B35">
        <w:tc>
          <w:tcPr>
            <w:tcW w:w="2288" w:type="dxa"/>
            <w:shd w:val="pct5" w:color="auto" w:fill="auto"/>
          </w:tcPr>
          <w:p w14:paraId="1BBF5CC2" w14:textId="77777777" w:rsidR="008D0394" w:rsidRPr="00E135F7" w:rsidRDefault="008D0394" w:rsidP="00E53B35">
            <w:pPr>
              <w:pStyle w:val="Normal4"/>
              <w:rPr>
                <w:rtl/>
              </w:rPr>
            </w:pPr>
            <w:r w:rsidRPr="00E135F7">
              <w:rPr>
                <w:rtl/>
              </w:rPr>
              <w:t>תאריך</w:t>
            </w:r>
          </w:p>
        </w:tc>
        <w:tc>
          <w:tcPr>
            <w:tcW w:w="3827" w:type="dxa"/>
            <w:gridSpan w:val="2"/>
            <w:shd w:val="pct5" w:color="auto" w:fill="auto"/>
          </w:tcPr>
          <w:p w14:paraId="175635DA" w14:textId="77777777" w:rsidR="008D0394" w:rsidRPr="00E135F7" w:rsidRDefault="008D0394" w:rsidP="00E53B35">
            <w:pPr>
              <w:pStyle w:val="Normal4"/>
            </w:pPr>
            <w:r w:rsidRPr="00E135F7">
              <w:rPr>
                <w:rtl/>
              </w:rPr>
              <w:t>חתימת מורשה/י החתימה מטעם המבקש</w:t>
            </w:r>
          </w:p>
        </w:tc>
        <w:tc>
          <w:tcPr>
            <w:tcW w:w="2407" w:type="dxa"/>
            <w:shd w:val="pct5" w:color="auto" w:fill="auto"/>
          </w:tcPr>
          <w:p w14:paraId="615CA896" w14:textId="77777777" w:rsidR="008D0394" w:rsidRPr="00E135F7" w:rsidRDefault="008D0394" w:rsidP="00E53B35">
            <w:pPr>
              <w:pStyle w:val="Normal4"/>
            </w:pPr>
            <w:r w:rsidRPr="00E135F7">
              <w:rPr>
                <w:rtl/>
              </w:rPr>
              <w:t>חתימה וחותמת המבקש</w:t>
            </w:r>
          </w:p>
        </w:tc>
      </w:tr>
    </w:tbl>
    <w:p w14:paraId="697F1FE8" w14:textId="77777777" w:rsidR="008D0394" w:rsidRPr="00E135F7" w:rsidRDefault="008D0394" w:rsidP="008D0394">
      <w:pPr>
        <w:pStyle w:val="Normal4"/>
        <w:jc w:val="center"/>
        <w:rPr>
          <w:b/>
          <w:bCs/>
          <w:u w:val="single"/>
          <w:rtl/>
        </w:rPr>
      </w:pPr>
      <w:r w:rsidRPr="00E135F7">
        <w:rPr>
          <w:b/>
          <w:bCs/>
          <w:u w:val="single"/>
          <w:rtl/>
        </w:rPr>
        <w:t>אישור עורך הדין</w:t>
      </w:r>
    </w:p>
    <w:p w14:paraId="4CF80217" w14:textId="77777777" w:rsidR="008D0394" w:rsidRPr="00E135F7" w:rsidRDefault="008D0394" w:rsidP="008D0394">
      <w:pPr>
        <w:pStyle w:val="Normal4"/>
        <w:spacing w:line="276" w:lineRule="auto"/>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74FB07" w14:textId="77777777" w:rsidR="008D0394" w:rsidRPr="00E135F7" w:rsidRDefault="008D0394" w:rsidP="008D0394">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8D0394" w:rsidRPr="00415209" w14:paraId="322F6C31" w14:textId="77777777" w:rsidTr="00E53B35">
        <w:trPr>
          <w:jc w:val="center"/>
        </w:trPr>
        <w:tc>
          <w:tcPr>
            <w:tcW w:w="2144" w:type="dxa"/>
            <w:tcBorders>
              <w:top w:val="single" w:sz="4" w:space="0" w:color="auto"/>
            </w:tcBorders>
          </w:tcPr>
          <w:p w14:paraId="5FCF311B" w14:textId="77777777" w:rsidR="008D0394" w:rsidRPr="00E135F7" w:rsidRDefault="008D0394" w:rsidP="00E53B35">
            <w:pPr>
              <w:pStyle w:val="Normal4"/>
              <w:rPr>
                <w:rtl/>
              </w:rPr>
            </w:pPr>
            <w:r w:rsidRPr="00E135F7">
              <w:rPr>
                <w:rtl/>
              </w:rPr>
              <w:t>תאריך</w:t>
            </w:r>
          </w:p>
        </w:tc>
        <w:tc>
          <w:tcPr>
            <w:tcW w:w="1134" w:type="dxa"/>
          </w:tcPr>
          <w:p w14:paraId="2A9BB26D" w14:textId="77777777" w:rsidR="008D0394" w:rsidRPr="00E135F7" w:rsidRDefault="008D0394" w:rsidP="00E53B35">
            <w:pPr>
              <w:pStyle w:val="Normal4"/>
              <w:rPr>
                <w:rtl/>
              </w:rPr>
            </w:pPr>
          </w:p>
        </w:tc>
        <w:tc>
          <w:tcPr>
            <w:tcW w:w="2409" w:type="dxa"/>
            <w:tcBorders>
              <w:top w:val="single" w:sz="4" w:space="0" w:color="auto"/>
            </w:tcBorders>
          </w:tcPr>
          <w:p w14:paraId="3218BC5E" w14:textId="77777777" w:rsidR="008D0394" w:rsidRPr="00E135F7" w:rsidRDefault="008D0394" w:rsidP="00E53B35">
            <w:pPr>
              <w:pStyle w:val="Normal4"/>
              <w:rPr>
                <w:rtl/>
              </w:rPr>
            </w:pPr>
            <w:r w:rsidRPr="00E135F7">
              <w:rPr>
                <w:rtl/>
              </w:rPr>
              <w:t>מס' רישיון</w:t>
            </w:r>
          </w:p>
        </w:tc>
        <w:tc>
          <w:tcPr>
            <w:tcW w:w="993" w:type="dxa"/>
          </w:tcPr>
          <w:p w14:paraId="79FF2189" w14:textId="77777777" w:rsidR="008D0394" w:rsidRPr="00E135F7" w:rsidRDefault="008D0394" w:rsidP="00E53B35">
            <w:pPr>
              <w:pStyle w:val="Normal4"/>
              <w:rPr>
                <w:rtl/>
              </w:rPr>
            </w:pPr>
          </w:p>
        </w:tc>
        <w:tc>
          <w:tcPr>
            <w:tcW w:w="2268" w:type="dxa"/>
            <w:tcBorders>
              <w:top w:val="single" w:sz="4" w:space="0" w:color="auto"/>
            </w:tcBorders>
          </w:tcPr>
          <w:p w14:paraId="4BB6783C" w14:textId="77777777" w:rsidR="008D0394" w:rsidRPr="00E135F7" w:rsidRDefault="008D0394" w:rsidP="00E53B35">
            <w:pPr>
              <w:pStyle w:val="Normal4"/>
              <w:rPr>
                <w:rtl/>
              </w:rPr>
            </w:pPr>
            <w:r w:rsidRPr="00E135F7">
              <w:rPr>
                <w:rtl/>
              </w:rPr>
              <w:t>חתימה וחותמת</w:t>
            </w:r>
          </w:p>
        </w:tc>
      </w:tr>
    </w:tbl>
    <w:tbl>
      <w:tblPr>
        <w:tblpPr w:leftFromText="181" w:rightFromText="181" w:bottomFromText="284" w:vertAnchor="text" w:horzAnchor="margin" w:tblpXSpec="right" w:tblpY="43"/>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9154"/>
      </w:tblGrid>
      <w:tr w:rsidR="000036E4" w:rsidRPr="00415209" w14:paraId="6288E751" w14:textId="77777777" w:rsidTr="000036E4">
        <w:trPr>
          <w:trHeight w:hRule="exact" w:val="571"/>
        </w:trPr>
        <w:tc>
          <w:tcPr>
            <w:tcW w:w="9154" w:type="dxa"/>
            <w:tcBorders>
              <w:top w:val="nil"/>
              <w:bottom w:val="nil"/>
            </w:tcBorders>
            <w:shd w:val="clear" w:color="auto" w:fill="D9D9D9" w:themeFill="background1" w:themeFillShade="D9"/>
            <w:vAlign w:val="center"/>
          </w:tcPr>
          <w:p w14:paraId="6A1C80DF" w14:textId="77777777" w:rsidR="000036E4" w:rsidRPr="002930F9" w:rsidRDefault="000036E4" w:rsidP="000036E4">
            <w:pPr>
              <w:pStyle w:val="Normal4"/>
              <w:rPr>
                <w:highlight w:val="red"/>
                <w:rtl/>
              </w:rPr>
            </w:pPr>
            <w:r w:rsidRPr="00EE528B">
              <w:rPr>
                <w:rtl/>
              </w:rPr>
              <w:t>נספח ג'</w:t>
            </w:r>
            <w:r w:rsidRPr="00EE528B">
              <w:rPr>
                <w:rFonts w:hint="cs"/>
                <w:rtl/>
              </w:rPr>
              <w:t>2</w:t>
            </w:r>
          </w:p>
        </w:tc>
      </w:tr>
      <w:tr w:rsidR="000036E4" w:rsidRPr="00415209" w14:paraId="73B853BD" w14:textId="77777777" w:rsidTr="000036E4">
        <w:trPr>
          <w:trHeight w:hRule="exact" w:val="561"/>
        </w:trPr>
        <w:tc>
          <w:tcPr>
            <w:tcW w:w="9154" w:type="dxa"/>
            <w:tcBorders>
              <w:top w:val="nil"/>
              <w:bottom w:val="nil"/>
            </w:tcBorders>
            <w:shd w:val="clear" w:color="auto" w:fill="1B3461"/>
            <w:vAlign w:val="center"/>
          </w:tcPr>
          <w:p w14:paraId="391EF561" w14:textId="662C9DE7" w:rsidR="000036E4" w:rsidRPr="00E135F7" w:rsidRDefault="000036E4" w:rsidP="000036E4">
            <w:pPr>
              <w:pStyle w:val="Normal4"/>
              <w:rPr>
                <w:rtl/>
              </w:rPr>
            </w:pPr>
            <w:r w:rsidRPr="00E135F7">
              <w:rPr>
                <w:color w:val="FFFFFF" w:themeColor="background1"/>
                <w:rtl/>
              </w:rPr>
              <w:t>תצהיר בדבר התחייבות מבקש</w:t>
            </w:r>
            <w:r>
              <w:rPr>
                <w:rFonts w:hint="cs"/>
                <w:color w:val="FFFFFF" w:themeColor="background1"/>
                <w:rtl/>
              </w:rPr>
              <w:t xml:space="preserve"> </w:t>
            </w:r>
            <w:r w:rsidRPr="00E135F7">
              <w:rPr>
                <w:color w:val="FFFFFF" w:themeColor="background1"/>
                <w:rtl/>
              </w:rPr>
              <w:t>בקול קורא</w:t>
            </w:r>
            <w:r>
              <w:rPr>
                <w:rFonts w:hint="cs"/>
                <w:color w:val="FFFFFF" w:themeColor="background1"/>
                <w:rtl/>
              </w:rPr>
              <w:t xml:space="preserve">  שהינו </w:t>
            </w:r>
            <w:r>
              <w:rPr>
                <w:rFonts w:hint="cs"/>
                <w:b/>
                <w:bCs/>
                <w:color w:val="FFFFFF" w:themeColor="background1"/>
                <w:u w:val="single"/>
                <w:rtl/>
              </w:rPr>
              <w:t>תאגיד</w:t>
            </w:r>
          </w:p>
        </w:tc>
      </w:tr>
    </w:tbl>
    <w:p w14:paraId="7FD59A9B" w14:textId="7AF08277" w:rsidR="008D0394" w:rsidRDefault="008D0394" w:rsidP="000036E4">
      <w:pPr>
        <w:pStyle w:val="Normal4"/>
        <w:spacing w:before="0"/>
        <w:rPr>
          <w:rtl/>
        </w:rPr>
      </w:pPr>
      <w:r w:rsidRPr="00E135F7">
        <w:rPr>
          <w:rtl/>
        </w:rPr>
        <w:t xml:space="preserve">אנו הח"מ, </w:t>
      </w:r>
    </w:p>
    <w:p w14:paraId="4099362D" w14:textId="77777777" w:rsidR="008D0394" w:rsidRDefault="008D0394" w:rsidP="008D0394">
      <w:pPr>
        <w:pStyle w:val="Normal4"/>
        <w:spacing w:before="0"/>
        <w:rPr>
          <w:rtl/>
        </w:rPr>
      </w:pPr>
      <w:r>
        <w:rPr>
          <w:rFonts w:hint="cs"/>
          <w:rtl/>
        </w:rPr>
        <w:t>שם מלא:</w:t>
      </w:r>
      <w:r w:rsidRPr="00E135F7">
        <w:rPr>
          <w:rtl/>
        </w:rPr>
        <w:t>______________ ת.ז___________</w:t>
      </w:r>
      <w:r>
        <w:rPr>
          <w:rFonts w:hint="cs"/>
          <w:rtl/>
        </w:rPr>
        <w:t>;</w:t>
      </w:r>
      <w:r w:rsidRPr="00E135F7">
        <w:rPr>
          <w:rtl/>
        </w:rPr>
        <w:t xml:space="preserve"> </w:t>
      </w:r>
    </w:p>
    <w:p w14:paraId="50C03E94" w14:textId="77777777" w:rsidR="008D0394" w:rsidRDefault="008D0394" w:rsidP="008D0394">
      <w:pPr>
        <w:pStyle w:val="Normal4"/>
        <w:rPr>
          <w:rtl/>
        </w:rPr>
      </w:pPr>
      <w:r>
        <w:rPr>
          <w:rFonts w:hint="cs"/>
          <w:rtl/>
        </w:rPr>
        <w:t xml:space="preserve">שם מלא: </w:t>
      </w:r>
      <w:r w:rsidRPr="00E135F7">
        <w:rPr>
          <w:rtl/>
        </w:rPr>
        <w:t>______________ ת.ז___________</w:t>
      </w:r>
      <w:r>
        <w:rPr>
          <w:rFonts w:hint="cs"/>
          <w:rtl/>
        </w:rPr>
        <w:t>.</w:t>
      </w:r>
      <w:r w:rsidRPr="00E135F7">
        <w:rPr>
          <w:rtl/>
        </w:rPr>
        <w:t xml:space="preserve"> </w:t>
      </w:r>
    </w:p>
    <w:p w14:paraId="7A2D929F" w14:textId="77777777" w:rsidR="008D0394" w:rsidRPr="00E135F7" w:rsidRDefault="008D0394" w:rsidP="008D0394">
      <w:pPr>
        <w:pStyle w:val="Normal4"/>
        <w:rPr>
          <w:rtl/>
        </w:rPr>
      </w:pPr>
      <w:r>
        <w:rPr>
          <w:rFonts w:hint="cs"/>
          <w:rtl/>
        </w:rPr>
        <w:t xml:space="preserve">מאשרים בחתימתנו זו כי אנו </w:t>
      </w:r>
      <w:r w:rsidRPr="00E135F7">
        <w:rPr>
          <w:rtl/>
        </w:rPr>
        <w:t>מורשי חתימה מטעם ______________ (להלן: "</w:t>
      </w:r>
      <w:r w:rsidRPr="00E135F7">
        <w:rPr>
          <w:b/>
          <w:bCs/>
          <w:rtl/>
        </w:rPr>
        <w:t>המבקש</w:t>
      </w:r>
      <w:r w:rsidRPr="00E135F7">
        <w:rPr>
          <w:rtl/>
        </w:rPr>
        <w:t xml:space="preserve">"), </w:t>
      </w:r>
      <w:r>
        <w:rPr>
          <w:rFonts w:hint="cs"/>
          <w:rtl/>
        </w:rPr>
        <w:t>ו</w:t>
      </w:r>
      <w:r w:rsidRPr="00E135F7">
        <w:rPr>
          <w:rtl/>
        </w:rPr>
        <w:t>מצהירים בזאת כי:</w:t>
      </w:r>
    </w:p>
    <w:p w14:paraId="415EDC51" w14:textId="77777777" w:rsidR="008D0394" w:rsidRPr="003A488F" w:rsidRDefault="008D0394" w:rsidP="008D0394">
      <w:pPr>
        <w:pStyle w:val="Normal4"/>
        <w:numPr>
          <w:ilvl w:val="0"/>
          <w:numId w:val="91"/>
        </w:numPr>
      </w:pPr>
      <w:r w:rsidRPr="00BB0469">
        <w:rPr>
          <w:rtl/>
        </w:rPr>
        <w:t>אין מניעה לפי כל דין להשתתפות המבקש בקול קורא.</w:t>
      </w:r>
    </w:p>
    <w:p w14:paraId="6F36E152" w14:textId="77777777" w:rsidR="008D0394" w:rsidRPr="00E135F7" w:rsidRDefault="008D0394" w:rsidP="008D0394">
      <w:pPr>
        <w:pStyle w:val="Normal4"/>
        <w:numPr>
          <w:ilvl w:val="0"/>
          <w:numId w:val="91"/>
        </w:numPr>
        <w:rPr>
          <w:rtl/>
        </w:rPr>
      </w:pPr>
      <w:r w:rsidRPr="00E135F7">
        <w:rPr>
          <w:rtl/>
        </w:rPr>
        <w:t>קראנו בשם המבקש בעיון רב את מסמכי הקול קורא על כל פרקיו, נספחיו, תנאיו וחלקיו, לרבות כל ההבהרות שפורסמו על ידי המשרד, והבנו את כל האמור בהם ו</w:t>
      </w:r>
      <w:r w:rsidRPr="00E135F7">
        <w:rPr>
          <w:rFonts w:hint="eastAsia"/>
          <w:rtl/>
        </w:rPr>
        <w:t>אנו</w:t>
      </w:r>
      <w:r w:rsidRPr="00E135F7">
        <w:rPr>
          <w:rtl/>
        </w:rPr>
        <w:t xml:space="preserve"> מסכי</w:t>
      </w:r>
      <w:r w:rsidRPr="00E135F7">
        <w:rPr>
          <w:rFonts w:hint="eastAsia"/>
          <w:rtl/>
        </w:rPr>
        <w:t>מי</w:t>
      </w:r>
      <w:r w:rsidRPr="00E135F7">
        <w:rPr>
          <w:rtl/>
        </w:rPr>
        <w:t>ם להם.</w:t>
      </w:r>
    </w:p>
    <w:p w14:paraId="276EF516" w14:textId="77777777" w:rsidR="008D0394" w:rsidRPr="00E135F7" w:rsidRDefault="008D0394" w:rsidP="008D0394">
      <w:pPr>
        <w:pStyle w:val="Normal4"/>
        <w:numPr>
          <w:ilvl w:val="0"/>
          <w:numId w:val="91"/>
        </w:numPr>
      </w:pPr>
      <w:r w:rsidRPr="00E135F7">
        <w:rPr>
          <w:rtl/>
        </w:rPr>
        <w:t xml:space="preserve">קראנו בשם המבקש בעיון רב את תנאי ההתקשרות, ובכלל זה את חוזה ההתקשרות על נספחיו, והבנו את כל האמור בהם ואנו בשם המבקש מסכימים להם. </w:t>
      </w:r>
    </w:p>
    <w:p w14:paraId="66BD0EDA" w14:textId="77777777" w:rsidR="008D0394" w:rsidRPr="00E135F7" w:rsidRDefault="008D0394" w:rsidP="008D0394">
      <w:pPr>
        <w:pStyle w:val="Normal4"/>
        <w:numPr>
          <w:ilvl w:val="0"/>
          <w:numId w:val="91"/>
        </w:numPr>
      </w:pPr>
      <w:r w:rsidRPr="00E135F7">
        <w:rPr>
          <w:rtl/>
        </w:rPr>
        <w:t>המבקש אינו מצוי בהליכי פשיטת רגל או פירוק ולא מתנהלות נגד המבקש תביעות מהותיות, שעלולות לפגוע בתפקודו, ככל שיזכה בקול קורא.</w:t>
      </w:r>
    </w:p>
    <w:p w14:paraId="7DEFB46E" w14:textId="77777777" w:rsidR="008D0394" w:rsidRPr="00E135F7" w:rsidRDefault="008D0394" w:rsidP="008D0394">
      <w:pPr>
        <w:pStyle w:val="Normal4"/>
        <w:numPr>
          <w:ilvl w:val="0"/>
          <w:numId w:val="91"/>
        </w:numPr>
        <w:rPr>
          <w:rtl/>
        </w:rPr>
      </w:pPr>
      <w:r w:rsidRPr="00E135F7">
        <w:rPr>
          <w:rtl/>
        </w:rPr>
        <w:t xml:space="preserve">אין בהגשת בקשה בקול קורא או בביצוע </w:t>
      </w:r>
      <w:r>
        <w:rPr>
          <w:rFonts w:hint="cs"/>
          <w:rtl/>
        </w:rPr>
        <w:t>הקמת עמדות הטעינה</w:t>
      </w:r>
      <w:r w:rsidRPr="00E135F7">
        <w:rPr>
          <w:rtl/>
        </w:rPr>
        <w:t xml:space="preserve"> שזכו על ידי המבקש, כדי ליצור ניגוד עניינים, בין במישרין ובין בעקיפין, בין המבקש לבין המשרד.</w:t>
      </w:r>
    </w:p>
    <w:p w14:paraId="6FE9EE19" w14:textId="77777777" w:rsidR="008D0394" w:rsidRPr="00E135F7" w:rsidRDefault="008D0394" w:rsidP="008D0394">
      <w:pPr>
        <w:pStyle w:val="Normal4"/>
        <w:numPr>
          <w:ilvl w:val="0"/>
          <w:numId w:val="91"/>
        </w:numPr>
      </w:pPr>
      <w:r w:rsidRPr="00E135F7">
        <w:rPr>
          <w:rtl/>
        </w:rPr>
        <w:t xml:space="preserve">המבקש מתחייב לממן </w:t>
      </w:r>
      <w:r>
        <w:rPr>
          <w:rFonts w:hint="cs"/>
          <w:rtl/>
        </w:rPr>
        <w:t xml:space="preserve">את </w:t>
      </w:r>
      <w:r w:rsidRPr="00E135F7">
        <w:rPr>
          <w:rtl/>
        </w:rPr>
        <w:t xml:space="preserve">ההון העצמי הנדרש למימוש כלל </w:t>
      </w:r>
      <w:r>
        <w:rPr>
          <w:rFonts w:hint="cs"/>
          <w:rtl/>
        </w:rPr>
        <w:t>הקמת עמדות הטעינה</w:t>
      </w:r>
      <w:r w:rsidRPr="00E135F7">
        <w:rPr>
          <w:rtl/>
        </w:rPr>
        <w:t xml:space="preserve"> המוצעים במסגרת הבקשה מתקציב הרשות.</w:t>
      </w:r>
    </w:p>
    <w:p w14:paraId="72CAD58B" w14:textId="219F282C" w:rsidR="00E00408" w:rsidRPr="00E135F7" w:rsidRDefault="00E00408" w:rsidP="009D5DBD">
      <w:pPr>
        <w:pStyle w:val="Normal4"/>
        <w:numPr>
          <w:ilvl w:val="0"/>
          <w:numId w:val="91"/>
        </w:numPr>
      </w:pPr>
      <w:r w:rsidRPr="00E135F7">
        <w:rPr>
          <w:rtl/>
        </w:rPr>
        <w:t>המבקש</w:t>
      </w:r>
      <w:r>
        <w:rPr>
          <w:rFonts w:hint="cs"/>
          <w:rtl/>
        </w:rPr>
        <w:t>:  (יש לסמן ב-'</w:t>
      </w:r>
      <w:r>
        <w:t>V</w:t>
      </w:r>
      <w:r>
        <w:rPr>
          <w:rFonts w:hint="cs"/>
          <w:rtl/>
        </w:rPr>
        <w:t xml:space="preserve">') </w:t>
      </w:r>
    </w:p>
    <w:p w14:paraId="293B6074" w14:textId="1E20A27C" w:rsidR="00E00408" w:rsidRDefault="008D0394" w:rsidP="002F1395">
      <w:pPr>
        <w:pStyle w:val="Normal4"/>
        <w:numPr>
          <w:ilvl w:val="0"/>
          <w:numId w:val="142"/>
        </w:numPr>
        <w:ind w:left="1020"/>
      </w:pPr>
      <w:r>
        <w:rPr>
          <w:rFonts w:hint="cs"/>
          <w:rtl/>
        </w:rPr>
        <w:t>בעל</w:t>
      </w:r>
      <w:del w:id="812" w:author="מחבר">
        <w:r w:rsidDel="008E0CA3">
          <w:rPr>
            <w:rFonts w:hint="cs"/>
            <w:rtl/>
          </w:rPr>
          <w:delText xml:space="preserve"> ניסיון</w:delText>
        </w:r>
      </w:del>
      <w:r>
        <w:rPr>
          <w:rFonts w:hint="cs"/>
          <w:rtl/>
        </w:rPr>
        <w:t xml:space="preserve"> </w:t>
      </w:r>
      <w:ins w:id="813" w:author="מחבר">
        <w:r w:rsidR="008E0CA3" w:rsidRPr="00626294">
          <w:rPr>
            <w:b/>
            <w:bCs/>
            <w:rtl/>
          </w:rPr>
          <w:t xml:space="preserve">ניסיון </w:t>
        </w:r>
        <w:r w:rsidR="008E0CA3" w:rsidRPr="00626294">
          <w:rPr>
            <w:rFonts w:hint="cs"/>
            <w:b/>
            <w:bCs/>
            <w:rtl/>
          </w:rPr>
          <w:t>בהקמת והפעלת עמדות טעינה</w:t>
        </w:r>
        <w:r w:rsidR="00691D2F">
          <w:rPr>
            <w:rFonts w:hint="cs"/>
            <w:rtl/>
          </w:rPr>
          <w:t xml:space="preserve"> (כהגדרתו בקול קורא)</w:t>
        </w:r>
        <w:r w:rsidR="008E0CA3">
          <w:rPr>
            <w:rFonts w:hint="cs"/>
            <w:rtl/>
          </w:rPr>
          <w:t>.</w:t>
        </w:r>
      </w:ins>
      <w:del w:id="814" w:author="מחבר">
        <w:r w:rsidDel="008E0CA3">
          <w:rPr>
            <w:rFonts w:hint="cs"/>
            <w:rtl/>
          </w:rPr>
          <w:delText>בהקמה והפעלה של לפחות 30 עמדות טעינה</w:delText>
        </w:r>
        <w:r w:rsidR="00E00408" w:rsidDel="008E0CA3">
          <w:rPr>
            <w:rFonts w:hint="cs"/>
            <w:rtl/>
          </w:rPr>
          <w:delText xml:space="preserve"> </w:delText>
        </w:r>
      </w:del>
    </w:p>
    <w:p w14:paraId="7C6024F2" w14:textId="2539511E" w:rsidR="008D0394" w:rsidRDefault="00E00408" w:rsidP="00E9138C">
      <w:pPr>
        <w:pStyle w:val="Normal4"/>
        <w:numPr>
          <w:ilvl w:val="0"/>
          <w:numId w:val="142"/>
        </w:numPr>
        <w:ind w:left="1020"/>
      </w:pPr>
      <w:r>
        <w:rPr>
          <w:rFonts w:hint="cs"/>
          <w:rtl/>
        </w:rPr>
        <w:t xml:space="preserve">יתקשר עם תאגיד בעל </w:t>
      </w:r>
      <w:ins w:id="815" w:author="מחבר">
        <w:r w:rsidR="008E0CA3" w:rsidRPr="00626294">
          <w:rPr>
            <w:b/>
            <w:bCs/>
            <w:rtl/>
          </w:rPr>
          <w:t xml:space="preserve">ניסיון </w:t>
        </w:r>
        <w:r w:rsidR="008E0CA3" w:rsidRPr="00626294">
          <w:rPr>
            <w:rFonts w:hint="cs"/>
            <w:b/>
            <w:bCs/>
            <w:rtl/>
          </w:rPr>
          <w:t>בהקמת והפעלת עמדות טעינה</w:t>
        </w:r>
        <w:r w:rsidR="00691D2F">
          <w:rPr>
            <w:rFonts w:hint="cs"/>
            <w:rtl/>
          </w:rPr>
          <w:t xml:space="preserve"> (כהגדרתו בקול קורא).</w:t>
        </w:r>
      </w:ins>
      <w:del w:id="816" w:author="מחבר">
        <w:r w:rsidDel="008E0CA3">
          <w:rPr>
            <w:rFonts w:hint="cs"/>
            <w:rtl/>
          </w:rPr>
          <w:delText xml:space="preserve">ניסיון </w:delText>
        </w:r>
        <w:r w:rsidRPr="006D11E2" w:rsidDel="008E0CA3">
          <w:rPr>
            <w:rtl/>
          </w:rPr>
          <w:delText>בהקמה והפעלה של לפחות 30 עמדות טעינה</w:delText>
        </w:r>
        <w:r w:rsidDel="00691D2F">
          <w:rPr>
            <w:rFonts w:hint="cs"/>
            <w:rtl/>
          </w:rPr>
          <w:delText>.</w:delText>
        </w:r>
      </w:del>
    </w:p>
    <w:p w14:paraId="0F765F76" w14:textId="0626E105" w:rsidR="008D0394" w:rsidRDefault="008D0394" w:rsidP="00EE528B">
      <w:pPr>
        <w:pStyle w:val="Normal4"/>
        <w:numPr>
          <w:ilvl w:val="0"/>
          <w:numId w:val="91"/>
        </w:numPr>
      </w:pPr>
      <w:r>
        <w:rPr>
          <w:rFonts w:hint="cs"/>
          <w:rtl/>
        </w:rPr>
        <w:t xml:space="preserve">המבקש </w:t>
      </w:r>
      <w:r w:rsidRPr="00E135F7">
        <w:rPr>
          <w:rtl/>
        </w:rPr>
        <w:t>רשאי לעשות שימוש בקרקע בו מתוכנן האתר, לצורך ה</w:t>
      </w:r>
      <w:r>
        <w:rPr>
          <w:rFonts w:hint="cs"/>
          <w:rtl/>
        </w:rPr>
        <w:t xml:space="preserve">קמת והפעלת </w:t>
      </w:r>
      <w:r w:rsidRPr="00E135F7">
        <w:rPr>
          <w:rtl/>
        </w:rPr>
        <w:t>עמד</w:t>
      </w:r>
      <w:r w:rsidR="009B22CF">
        <w:rPr>
          <w:rFonts w:hint="cs"/>
          <w:rtl/>
        </w:rPr>
        <w:t xml:space="preserve">ת </w:t>
      </w:r>
      <w:r>
        <w:rPr>
          <w:rFonts w:hint="cs"/>
          <w:rtl/>
        </w:rPr>
        <w:t>או עמד</w:t>
      </w:r>
      <w:r w:rsidRPr="00E135F7">
        <w:rPr>
          <w:rtl/>
        </w:rPr>
        <w:t>ות</w:t>
      </w:r>
      <w:r w:rsidR="009B22CF">
        <w:rPr>
          <w:rFonts w:hint="cs"/>
          <w:rtl/>
        </w:rPr>
        <w:t xml:space="preserve"> הטעינה.</w:t>
      </w:r>
      <w:r w:rsidRPr="00E135F7">
        <w:rPr>
          <w:rtl/>
        </w:rPr>
        <w:t xml:space="preserve"> </w:t>
      </w:r>
    </w:p>
    <w:p w14:paraId="4B38FBF9" w14:textId="77777777" w:rsidR="008D0394" w:rsidRDefault="008D0394" w:rsidP="008D0394">
      <w:pPr>
        <w:pStyle w:val="Normal4"/>
        <w:numPr>
          <w:ilvl w:val="0"/>
          <w:numId w:val="91"/>
        </w:numPr>
      </w:pPr>
      <w:r>
        <w:rPr>
          <w:rFonts w:hint="cs"/>
          <w:rtl/>
        </w:rPr>
        <w:t>המבקש מ</w:t>
      </w:r>
      <w:r w:rsidRPr="00E135F7">
        <w:rPr>
          <w:rtl/>
        </w:rPr>
        <w:t>צהיר כי בכוונתו להפעיל</w:t>
      </w:r>
      <w:r>
        <w:rPr>
          <w:rFonts w:hint="cs"/>
          <w:rtl/>
        </w:rPr>
        <w:t xml:space="preserve"> את עמדות הטעינה שיקים במסגרת קול קורא זה לפחות </w:t>
      </w:r>
      <w:r w:rsidRPr="00E135F7">
        <w:rPr>
          <w:rtl/>
        </w:rPr>
        <w:t>עד ליום 01/01/2028</w:t>
      </w:r>
      <w:r>
        <w:rPr>
          <w:rFonts w:hint="cs"/>
          <w:rtl/>
        </w:rPr>
        <w:t>.</w:t>
      </w:r>
    </w:p>
    <w:p w14:paraId="64274B95" w14:textId="77777777" w:rsidR="008D0394" w:rsidRDefault="008D0394" w:rsidP="008D0394">
      <w:pPr>
        <w:pStyle w:val="Normal4"/>
        <w:numPr>
          <w:ilvl w:val="0"/>
          <w:numId w:val="91"/>
        </w:numPr>
      </w:pPr>
      <w:r>
        <w:rPr>
          <w:rFonts w:hint="cs"/>
          <w:rtl/>
        </w:rPr>
        <w:t>המבקש מצהיר כי: (יש לסמן ב-'</w:t>
      </w:r>
      <w:r>
        <w:t>V</w:t>
      </w:r>
      <w:r>
        <w:rPr>
          <w:rFonts w:hint="cs"/>
          <w:rtl/>
        </w:rPr>
        <w:t xml:space="preserve">') </w:t>
      </w:r>
    </w:p>
    <w:p w14:paraId="528B81F2" w14:textId="77777777" w:rsidR="008D0394" w:rsidRDefault="008D0394" w:rsidP="008D0394">
      <w:pPr>
        <w:pStyle w:val="Normal4"/>
        <w:numPr>
          <w:ilvl w:val="0"/>
          <w:numId w:val="92"/>
        </w:numPr>
      </w:pPr>
      <w:r w:rsidRPr="00E135F7">
        <w:rPr>
          <w:rtl/>
        </w:rPr>
        <w:t>למבקש קיים רישיון עסק בתוקף</w:t>
      </w:r>
      <w:r>
        <w:rPr>
          <w:rFonts w:hint="cs"/>
          <w:rtl/>
        </w:rPr>
        <w:t xml:space="preserve"> (מצ"ב צילום 'נאמן למקור' של רישיון העסק).</w:t>
      </w:r>
      <w:r w:rsidRPr="00E135F7">
        <w:rPr>
          <w:rtl/>
        </w:rPr>
        <w:t xml:space="preserve"> </w:t>
      </w:r>
      <w:r>
        <w:rPr>
          <w:rFonts w:hint="cs"/>
          <w:rtl/>
        </w:rPr>
        <w:t xml:space="preserve"> </w:t>
      </w:r>
    </w:p>
    <w:p w14:paraId="4D05138E" w14:textId="77777777" w:rsidR="008D0394" w:rsidRPr="00E135F7" w:rsidRDefault="008D0394" w:rsidP="008D0394">
      <w:pPr>
        <w:pStyle w:val="Normal4"/>
        <w:numPr>
          <w:ilvl w:val="0"/>
          <w:numId w:val="92"/>
        </w:numPr>
      </w:pPr>
      <w:r w:rsidRPr="00E135F7">
        <w:rPr>
          <w:rtl/>
        </w:rPr>
        <w:t xml:space="preserve">המבקש </w:t>
      </w:r>
      <w:r>
        <w:rPr>
          <w:rFonts w:hint="cs"/>
          <w:rtl/>
        </w:rPr>
        <w:t xml:space="preserve">מתחייב </w:t>
      </w:r>
      <w:r w:rsidRPr="00E135F7">
        <w:rPr>
          <w:rtl/>
        </w:rPr>
        <w:t>לפעול לקבלת רישיון עסק, בהתאם לכל דין או אם יידרש הדבר על ידי הרשויות המוסמכות.</w:t>
      </w:r>
    </w:p>
    <w:p w14:paraId="7105BC9B" w14:textId="77777777" w:rsidR="00491707" w:rsidRDefault="00491707">
      <w:pPr>
        <w:rPr>
          <w:rFonts w:ascii="Times New Roman" w:eastAsia="Times New Roman" w:hAnsi="Times New Roman" w:cs="David"/>
          <w:szCs w:val="24"/>
          <w:lang w:eastAsia="he-IL"/>
        </w:rPr>
      </w:pPr>
      <w:r>
        <w:rPr>
          <w:rtl/>
        </w:rPr>
        <w:br w:type="page"/>
      </w:r>
    </w:p>
    <w:p w14:paraId="56CC04FA" w14:textId="0C67466F" w:rsidR="008D0394" w:rsidRPr="00E135F7" w:rsidRDefault="008D0394" w:rsidP="008D0394">
      <w:pPr>
        <w:pStyle w:val="Normal4"/>
        <w:numPr>
          <w:ilvl w:val="0"/>
          <w:numId w:val="91"/>
        </w:numPr>
      </w:pPr>
      <w:r>
        <w:rPr>
          <w:rFonts w:hint="cs"/>
          <w:rtl/>
        </w:rPr>
        <w:t>מצ"ב דיווח על כל עמדות הטעינה שהוקמו על ידי המבקש או נמצאים בשטחיו.</w:t>
      </w:r>
    </w:p>
    <w:p w14:paraId="6BE7D537" w14:textId="6A44CB8A" w:rsidR="008D0394" w:rsidRDefault="008D0394" w:rsidP="00491707">
      <w:pPr>
        <w:pStyle w:val="Normal4"/>
        <w:numPr>
          <w:ilvl w:val="0"/>
          <w:numId w:val="91"/>
        </w:numPr>
      </w:pPr>
      <w:r w:rsidRPr="00E135F7">
        <w:rPr>
          <w:rtl/>
        </w:rPr>
        <w:t>בקשה זו מוגשת בתום לב.</w:t>
      </w:r>
    </w:p>
    <w:p w14:paraId="4426EFCE" w14:textId="77777777" w:rsidR="000036E4" w:rsidRPr="00E135F7" w:rsidRDefault="000036E4" w:rsidP="000036E4">
      <w:pPr>
        <w:pStyle w:val="Normal4"/>
        <w:ind w:left="720"/>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1913"/>
        <w:gridCol w:w="1914"/>
        <w:gridCol w:w="2407"/>
      </w:tblGrid>
      <w:tr w:rsidR="008D0394" w:rsidRPr="00415209" w14:paraId="0ECB33FE" w14:textId="77777777" w:rsidTr="00E53B35">
        <w:tc>
          <w:tcPr>
            <w:tcW w:w="2288" w:type="dxa"/>
          </w:tcPr>
          <w:p w14:paraId="37EB9C7C" w14:textId="77777777" w:rsidR="008D0394" w:rsidRPr="00E135F7" w:rsidRDefault="008D0394" w:rsidP="00E53B35">
            <w:pPr>
              <w:pStyle w:val="Normal4"/>
            </w:pPr>
          </w:p>
        </w:tc>
        <w:tc>
          <w:tcPr>
            <w:tcW w:w="1913" w:type="dxa"/>
          </w:tcPr>
          <w:p w14:paraId="64DF247A" w14:textId="77777777" w:rsidR="008D0394" w:rsidRPr="00E135F7" w:rsidRDefault="008D0394" w:rsidP="00E53B35">
            <w:pPr>
              <w:pStyle w:val="Normal4"/>
            </w:pPr>
          </w:p>
        </w:tc>
        <w:tc>
          <w:tcPr>
            <w:tcW w:w="1914" w:type="dxa"/>
          </w:tcPr>
          <w:p w14:paraId="5F873795" w14:textId="77777777" w:rsidR="008D0394" w:rsidRPr="00E135F7" w:rsidRDefault="008D0394" w:rsidP="00E53B35">
            <w:pPr>
              <w:pStyle w:val="Normal4"/>
            </w:pPr>
          </w:p>
        </w:tc>
        <w:tc>
          <w:tcPr>
            <w:tcW w:w="2407" w:type="dxa"/>
          </w:tcPr>
          <w:p w14:paraId="616C321C" w14:textId="77777777" w:rsidR="008D0394" w:rsidRPr="00E135F7" w:rsidRDefault="008D0394" w:rsidP="00E53B35">
            <w:pPr>
              <w:pStyle w:val="Normal4"/>
            </w:pPr>
          </w:p>
        </w:tc>
      </w:tr>
      <w:tr w:rsidR="008D0394" w:rsidRPr="00415209" w14:paraId="4DDFE52F" w14:textId="77777777" w:rsidTr="00E53B35">
        <w:tc>
          <w:tcPr>
            <w:tcW w:w="2288" w:type="dxa"/>
            <w:shd w:val="pct5" w:color="auto" w:fill="auto"/>
          </w:tcPr>
          <w:p w14:paraId="24964641" w14:textId="77777777" w:rsidR="008D0394" w:rsidRPr="00E135F7" w:rsidRDefault="008D0394" w:rsidP="00E53B35">
            <w:pPr>
              <w:pStyle w:val="Normal4"/>
              <w:rPr>
                <w:rtl/>
              </w:rPr>
            </w:pPr>
            <w:r w:rsidRPr="00E135F7">
              <w:rPr>
                <w:rtl/>
              </w:rPr>
              <w:t>תאריך</w:t>
            </w:r>
          </w:p>
        </w:tc>
        <w:tc>
          <w:tcPr>
            <w:tcW w:w="3827" w:type="dxa"/>
            <w:gridSpan w:val="2"/>
            <w:shd w:val="pct5" w:color="auto" w:fill="auto"/>
          </w:tcPr>
          <w:p w14:paraId="3412012F" w14:textId="77777777" w:rsidR="008D0394" w:rsidRPr="00E135F7" w:rsidRDefault="008D0394" w:rsidP="00E53B35">
            <w:pPr>
              <w:pStyle w:val="Normal4"/>
            </w:pPr>
            <w:r w:rsidRPr="00E135F7">
              <w:rPr>
                <w:rtl/>
              </w:rPr>
              <w:t>חתימת מורשה/י החתימה מטעם המבקש</w:t>
            </w:r>
          </w:p>
        </w:tc>
        <w:tc>
          <w:tcPr>
            <w:tcW w:w="2407" w:type="dxa"/>
            <w:shd w:val="pct5" w:color="auto" w:fill="auto"/>
          </w:tcPr>
          <w:p w14:paraId="31C42C2F" w14:textId="77777777" w:rsidR="008D0394" w:rsidRPr="00E135F7" w:rsidRDefault="008D0394" w:rsidP="00E53B35">
            <w:pPr>
              <w:pStyle w:val="Normal4"/>
            </w:pPr>
            <w:r w:rsidRPr="00E135F7">
              <w:rPr>
                <w:rtl/>
              </w:rPr>
              <w:t>חתימה וחותמת המבקש</w:t>
            </w:r>
          </w:p>
        </w:tc>
      </w:tr>
    </w:tbl>
    <w:p w14:paraId="21681B4F" w14:textId="77777777" w:rsidR="008D0394" w:rsidRPr="00E135F7" w:rsidRDefault="008D0394" w:rsidP="008D0394">
      <w:pPr>
        <w:pStyle w:val="Normal4"/>
        <w:rPr>
          <w:rtl/>
        </w:rPr>
      </w:pPr>
    </w:p>
    <w:p w14:paraId="31EC7A5F" w14:textId="77777777" w:rsidR="008D0394" w:rsidRPr="00E135F7" w:rsidRDefault="008D0394" w:rsidP="008D0394">
      <w:pPr>
        <w:pStyle w:val="Normal4"/>
        <w:jc w:val="center"/>
        <w:rPr>
          <w:b/>
          <w:bCs/>
          <w:u w:val="single"/>
          <w:rtl/>
        </w:rPr>
      </w:pPr>
      <w:r w:rsidRPr="00E135F7">
        <w:rPr>
          <w:b/>
          <w:bCs/>
          <w:u w:val="single"/>
          <w:rtl/>
        </w:rPr>
        <w:t>אישור עורך הדין</w:t>
      </w:r>
    </w:p>
    <w:p w14:paraId="581F4BBA" w14:textId="77777777" w:rsidR="008D0394" w:rsidRPr="00E135F7" w:rsidRDefault="008D0394" w:rsidP="008D0394">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A907C5" w14:textId="77777777" w:rsidR="008D0394" w:rsidRPr="00E135F7" w:rsidRDefault="008D0394" w:rsidP="008D0394">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8D0394" w:rsidRPr="00415209" w14:paraId="5B537A29" w14:textId="77777777" w:rsidTr="00E53B35">
        <w:trPr>
          <w:jc w:val="center"/>
        </w:trPr>
        <w:tc>
          <w:tcPr>
            <w:tcW w:w="2144" w:type="dxa"/>
            <w:tcBorders>
              <w:top w:val="single" w:sz="4" w:space="0" w:color="auto"/>
            </w:tcBorders>
          </w:tcPr>
          <w:p w14:paraId="469BEB4E" w14:textId="77777777" w:rsidR="008D0394" w:rsidRPr="00E135F7" w:rsidRDefault="008D0394" w:rsidP="00E53B35">
            <w:pPr>
              <w:pStyle w:val="Normal4"/>
              <w:rPr>
                <w:rtl/>
              </w:rPr>
            </w:pPr>
            <w:r w:rsidRPr="00E135F7">
              <w:rPr>
                <w:rtl/>
              </w:rPr>
              <w:t>תאריך</w:t>
            </w:r>
          </w:p>
        </w:tc>
        <w:tc>
          <w:tcPr>
            <w:tcW w:w="1134" w:type="dxa"/>
          </w:tcPr>
          <w:p w14:paraId="669EE7E6" w14:textId="77777777" w:rsidR="008D0394" w:rsidRPr="00E135F7" w:rsidRDefault="008D0394" w:rsidP="00E53B35">
            <w:pPr>
              <w:pStyle w:val="Normal4"/>
              <w:rPr>
                <w:rtl/>
              </w:rPr>
            </w:pPr>
          </w:p>
        </w:tc>
        <w:tc>
          <w:tcPr>
            <w:tcW w:w="2409" w:type="dxa"/>
            <w:tcBorders>
              <w:top w:val="single" w:sz="4" w:space="0" w:color="auto"/>
            </w:tcBorders>
          </w:tcPr>
          <w:p w14:paraId="79335737" w14:textId="77777777" w:rsidR="008D0394" w:rsidRPr="00E135F7" w:rsidRDefault="008D0394" w:rsidP="00E53B35">
            <w:pPr>
              <w:pStyle w:val="Normal4"/>
              <w:rPr>
                <w:rtl/>
              </w:rPr>
            </w:pPr>
            <w:r w:rsidRPr="00E135F7">
              <w:rPr>
                <w:rtl/>
              </w:rPr>
              <w:t>מס' רישיון</w:t>
            </w:r>
          </w:p>
        </w:tc>
        <w:tc>
          <w:tcPr>
            <w:tcW w:w="993" w:type="dxa"/>
          </w:tcPr>
          <w:p w14:paraId="41A5D211" w14:textId="77777777" w:rsidR="008D0394" w:rsidRPr="00E135F7" w:rsidRDefault="008D0394" w:rsidP="00E53B35">
            <w:pPr>
              <w:pStyle w:val="Normal4"/>
              <w:rPr>
                <w:rtl/>
              </w:rPr>
            </w:pPr>
          </w:p>
        </w:tc>
        <w:tc>
          <w:tcPr>
            <w:tcW w:w="2268" w:type="dxa"/>
            <w:tcBorders>
              <w:top w:val="single" w:sz="4" w:space="0" w:color="auto"/>
            </w:tcBorders>
          </w:tcPr>
          <w:p w14:paraId="11789E09" w14:textId="77777777" w:rsidR="008D0394" w:rsidRPr="00E135F7" w:rsidRDefault="008D0394" w:rsidP="00E53B35">
            <w:pPr>
              <w:pStyle w:val="Normal4"/>
              <w:rPr>
                <w:rtl/>
              </w:rPr>
            </w:pPr>
            <w:r w:rsidRPr="00E135F7">
              <w:rPr>
                <w:rtl/>
              </w:rPr>
              <w:t>חתימה וחותמת</w:t>
            </w:r>
          </w:p>
        </w:tc>
      </w:tr>
    </w:tbl>
    <w:p w14:paraId="2C826E42" w14:textId="77777777" w:rsidR="008D0394" w:rsidRDefault="008D0394" w:rsidP="008D0394"/>
    <w:p w14:paraId="22CC9B04" w14:textId="77777777" w:rsidR="008D0394" w:rsidRDefault="008D0394" w:rsidP="008D0394">
      <w: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D0394" w:rsidRPr="00415209" w14:paraId="72331F29" w14:textId="77777777" w:rsidTr="00E53B35">
        <w:trPr>
          <w:trHeight w:hRule="exact" w:val="571"/>
        </w:trPr>
        <w:tc>
          <w:tcPr>
            <w:tcW w:w="8958" w:type="dxa"/>
            <w:tcBorders>
              <w:top w:val="nil"/>
              <w:bottom w:val="nil"/>
            </w:tcBorders>
            <w:shd w:val="clear" w:color="auto" w:fill="D9D9D9" w:themeFill="background1" w:themeFillShade="D9"/>
            <w:vAlign w:val="center"/>
          </w:tcPr>
          <w:p w14:paraId="1E63B568" w14:textId="77777777" w:rsidR="008D0394" w:rsidRPr="002930F9" w:rsidRDefault="008D0394" w:rsidP="00E53B35">
            <w:pPr>
              <w:pStyle w:val="Normal4"/>
              <w:rPr>
                <w:highlight w:val="red"/>
                <w:rtl/>
              </w:rPr>
            </w:pPr>
            <w:r w:rsidRPr="00EE528B">
              <w:rPr>
                <w:rtl/>
              </w:rPr>
              <w:t>נספח ג'</w:t>
            </w:r>
            <w:r w:rsidRPr="00EE528B">
              <w:rPr>
                <w:rFonts w:hint="cs"/>
                <w:rtl/>
              </w:rPr>
              <w:t>3</w:t>
            </w:r>
          </w:p>
        </w:tc>
      </w:tr>
      <w:tr w:rsidR="008D0394" w:rsidRPr="00415209" w14:paraId="4E75BC43" w14:textId="77777777" w:rsidTr="00E53B35">
        <w:trPr>
          <w:trHeight w:hRule="exact" w:val="561"/>
        </w:trPr>
        <w:tc>
          <w:tcPr>
            <w:tcW w:w="8958" w:type="dxa"/>
            <w:tcBorders>
              <w:top w:val="nil"/>
              <w:bottom w:val="nil"/>
            </w:tcBorders>
            <w:shd w:val="clear" w:color="auto" w:fill="1B3461"/>
            <w:vAlign w:val="center"/>
          </w:tcPr>
          <w:p w14:paraId="2E3F5391" w14:textId="77777777" w:rsidR="008D0394" w:rsidRPr="00E135F7" w:rsidRDefault="008D0394" w:rsidP="00E53B35">
            <w:pPr>
              <w:pStyle w:val="Normal4"/>
              <w:rPr>
                <w:rtl/>
              </w:rPr>
            </w:pPr>
            <w:r w:rsidRPr="00E135F7">
              <w:rPr>
                <w:color w:val="FFFFFF" w:themeColor="background1"/>
                <w:rtl/>
              </w:rPr>
              <w:t>תצהיר בדבר התחייבות מבקש</w:t>
            </w:r>
            <w:r>
              <w:rPr>
                <w:rFonts w:hint="cs"/>
                <w:color w:val="FFFFFF" w:themeColor="background1"/>
                <w:rtl/>
              </w:rPr>
              <w:t xml:space="preserve"> </w:t>
            </w:r>
            <w:r w:rsidRPr="00E135F7">
              <w:rPr>
                <w:color w:val="FFFFFF" w:themeColor="background1"/>
                <w:rtl/>
              </w:rPr>
              <w:t>בקול קורא</w:t>
            </w:r>
            <w:r>
              <w:rPr>
                <w:rFonts w:hint="cs"/>
                <w:color w:val="FFFFFF" w:themeColor="background1"/>
                <w:rtl/>
              </w:rPr>
              <w:t xml:space="preserve"> שהינו </w:t>
            </w:r>
            <w:r>
              <w:rPr>
                <w:rFonts w:hint="cs"/>
                <w:b/>
                <w:bCs/>
                <w:color w:val="FFFFFF" w:themeColor="background1"/>
                <w:u w:val="single"/>
                <w:rtl/>
              </w:rPr>
              <w:t xml:space="preserve">עוסק מורשה </w:t>
            </w:r>
          </w:p>
        </w:tc>
      </w:tr>
    </w:tbl>
    <w:p w14:paraId="15C44756" w14:textId="77777777" w:rsidR="008D0394" w:rsidRDefault="008D0394" w:rsidP="008D0394">
      <w:pPr>
        <w:pStyle w:val="Normal4"/>
        <w:rPr>
          <w:rtl/>
        </w:rPr>
      </w:pPr>
      <w:r w:rsidRPr="00E135F7">
        <w:rPr>
          <w:rtl/>
        </w:rPr>
        <w:t xml:space="preserve">אנו הח"מ, </w:t>
      </w:r>
    </w:p>
    <w:p w14:paraId="25F15E6C" w14:textId="77777777" w:rsidR="008D0394" w:rsidRDefault="008D0394" w:rsidP="008D0394">
      <w:pPr>
        <w:pStyle w:val="Normal4"/>
        <w:rPr>
          <w:rtl/>
        </w:rPr>
      </w:pPr>
      <w:r>
        <w:rPr>
          <w:rFonts w:hint="cs"/>
          <w:rtl/>
        </w:rPr>
        <w:t>שם מלא:</w:t>
      </w:r>
      <w:r w:rsidRPr="00E135F7">
        <w:rPr>
          <w:rtl/>
        </w:rPr>
        <w:t>______________ ת.ז___________</w:t>
      </w:r>
      <w:r>
        <w:rPr>
          <w:rFonts w:hint="cs"/>
          <w:rtl/>
        </w:rPr>
        <w:t>;</w:t>
      </w:r>
      <w:r w:rsidRPr="00E135F7">
        <w:rPr>
          <w:rtl/>
        </w:rPr>
        <w:t xml:space="preserve"> </w:t>
      </w:r>
    </w:p>
    <w:p w14:paraId="37C02735" w14:textId="77777777" w:rsidR="008D0394" w:rsidRDefault="008D0394" w:rsidP="008D0394">
      <w:pPr>
        <w:pStyle w:val="Normal4"/>
        <w:rPr>
          <w:rtl/>
        </w:rPr>
      </w:pPr>
      <w:r>
        <w:rPr>
          <w:rFonts w:hint="cs"/>
          <w:rtl/>
        </w:rPr>
        <w:t xml:space="preserve">שם מלא: </w:t>
      </w:r>
      <w:r w:rsidRPr="00E135F7">
        <w:rPr>
          <w:rtl/>
        </w:rPr>
        <w:t>______________ ת.ז___________</w:t>
      </w:r>
      <w:r>
        <w:rPr>
          <w:rFonts w:hint="cs"/>
          <w:rtl/>
        </w:rPr>
        <w:t>.</w:t>
      </w:r>
      <w:r w:rsidRPr="00E135F7">
        <w:rPr>
          <w:rtl/>
        </w:rPr>
        <w:t xml:space="preserve"> </w:t>
      </w:r>
    </w:p>
    <w:p w14:paraId="61ACEB27" w14:textId="77777777" w:rsidR="008D0394" w:rsidRPr="00E135F7" w:rsidRDefault="008D0394" w:rsidP="008D0394">
      <w:pPr>
        <w:pStyle w:val="Normal4"/>
        <w:rPr>
          <w:rtl/>
        </w:rPr>
      </w:pPr>
      <w:r>
        <w:rPr>
          <w:rFonts w:hint="cs"/>
          <w:rtl/>
        </w:rPr>
        <w:t xml:space="preserve">מאשרים בחתימתנו זו כי אנו </w:t>
      </w:r>
      <w:r w:rsidRPr="00E135F7">
        <w:rPr>
          <w:rtl/>
        </w:rPr>
        <w:t>מורשי חתימה מטעם ______________ (להלן: "</w:t>
      </w:r>
      <w:r w:rsidRPr="00E135F7">
        <w:rPr>
          <w:b/>
          <w:bCs/>
          <w:rtl/>
        </w:rPr>
        <w:t>המבקש</w:t>
      </w:r>
      <w:r w:rsidRPr="00E135F7">
        <w:rPr>
          <w:rtl/>
        </w:rPr>
        <w:t>"), מצהירים בזאת כי:</w:t>
      </w:r>
    </w:p>
    <w:p w14:paraId="41C61B46" w14:textId="77777777" w:rsidR="008D0394" w:rsidRPr="003A488F" w:rsidRDefault="008D0394" w:rsidP="008D0394">
      <w:pPr>
        <w:pStyle w:val="Normal4"/>
        <w:numPr>
          <w:ilvl w:val="0"/>
          <w:numId w:val="91"/>
        </w:numPr>
      </w:pPr>
      <w:r w:rsidRPr="00BB0469">
        <w:rPr>
          <w:rtl/>
        </w:rPr>
        <w:t>אין מניעה לפי כל דין להשתתפות המבקש בקול קורא.</w:t>
      </w:r>
    </w:p>
    <w:p w14:paraId="681119AE" w14:textId="77777777" w:rsidR="008D0394" w:rsidRPr="00E135F7" w:rsidRDefault="008D0394" w:rsidP="008D0394">
      <w:pPr>
        <w:pStyle w:val="Normal4"/>
        <w:numPr>
          <w:ilvl w:val="0"/>
          <w:numId w:val="91"/>
        </w:numPr>
        <w:rPr>
          <w:rtl/>
        </w:rPr>
      </w:pPr>
      <w:r w:rsidRPr="00E135F7">
        <w:rPr>
          <w:rtl/>
        </w:rPr>
        <w:t>קראנו בשם המבקש בעיון רב את מסמכי הקול קורא על כל פרקיו, נספחיו, תנאיו וחלקיו, לרבות כל ההבהרות שפורסמו על ידי המשרד, והבנו את כל האמור בהם ו</w:t>
      </w:r>
      <w:r w:rsidRPr="00E135F7">
        <w:rPr>
          <w:rFonts w:hint="eastAsia"/>
          <w:rtl/>
        </w:rPr>
        <w:t>אנו</w:t>
      </w:r>
      <w:r w:rsidRPr="00E135F7">
        <w:rPr>
          <w:rtl/>
        </w:rPr>
        <w:t xml:space="preserve"> מסכי</w:t>
      </w:r>
      <w:r w:rsidRPr="00E135F7">
        <w:rPr>
          <w:rFonts w:hint="eastAsia"/>
          <w:rtl/>
        </w:rPr>
        <w:t>מי</w:t>
      </w:r>
      <w:r w:rsidRPr="00E135F7">
        <w:rPr>
          <w:rtl/>
        </w:rPr>
        <w:t>ם להם.</w:t>
      </w:r>
    </w:p>
    <w:p w14:paraId="73130C76" w14:textId="77777777" w:rsidR="008D0394" w:rsidRPr="00E135F7" w:rsidRDefault="008D0394" w:rsidP="008D0394">
      <w:pPr>
        <w:pStyle w:val="Normal4"/>
        <w:numPr>
          <w:ilvl w:val="0"/>
          <w:numId w:val="91"/>
        </w:numPr>
      </w:pPr>
      <w:r w:rsidRPr="00E135F7">
        <w:rPr>
          <w:rtl/>
        </w:rPr>
        <w:t xml:space="preserve">קראנו בשם המבקש בעיון רב את תנאי ההתקשרות, ובכלל זה את חוזה ההתקשרות על נספחיו, והבנו את כל האמור בהם ואנו בשם המבקש מסכימים להם. </w:t>
      </w:r>
    </w:p>
    <w:p w14:paraId="3CD20C6B" w14:textId="77777777" w:rsidR="008D0394" w:rsidRPr="00E135F7" w:rsidRDefault="008D0394" w:rsidP="008D0394">
      <w:pPr>
        <w:pStyle w:val="Normal4"/>
        <w:numPr>
          <w:ilvl w:val="0"/>
          <w:numId w:val="91"/>
        </w:numPr>
      </w:pPr>
      <w:r w:rsidRPr="00E135F7">
        <w:rPr>
          <w:rtl/>
        </w:rPr>
        <w:t>המבקש אינו מצוי בהליכי פשיטת רגל או פירוק ולא מתנהלות נגד המבקש תביעות מהותיות, שעלולות לפגוע בתפקודו, ככל שיזכה בקול קורא.</w:t>
      </w:r>
    </w:p>
    <w:p w14:paraId="613340F5" w14:textId="40823099" w:rsidR="008D0394" w:rsidRPr="00E135F7" w:rsidRDefault="008D0394" w:rsidP="008D0394">
      <w:pPr>
        <w:pStyle w:val="Normal4"/>
        <w:numPr>
          <w:ilvl w:val="0"/>
          <w:numId w:val="91"/>
        </w:numPr>
        <w:rPr>
          <w:rtl/>
        </w:rPr>
      </w:pPr>
      <w:r w:rsidRPr="00E135F7">
        <w:rPr>
          <w:rtl/>
        </w:rPr>
        <w:t xml:space="preserve">אין בהגשת בקשה בקול קורא או בביצוע </w:t>
      </w:r>
      <w:r>
        <w:rPr>
          <w:rFonts w:hint="cs"/>
          <w:rtl/>
        </w:rPr>
        <w:t>הקמת עמדות הטעינה</w:t>
      </w:r>
      <w:r w:rsidRPr="00E135F7">
        <w:rPr>
          <w:rtl/>
        </w:rPr>
        <w:t xml:space="preserve"> שזכו על ידי המבקש, כדי ליצור ניגוד עניינים, בין במישרין ובין בעקיפין, בין המבקש לבין המשרד.</w:t>
      </w:r>
    </w:p>
    <w:p w14:paraId="5D8F2DD4" w14:textId="45329B01" w:rsidR="00BE5060" w:rsidRPr="00E135F7" w:rsidRDefault="00BE5060" w:rsidP="002F1395">
      <w:pPr>
        <w:pStyle w:val="Normal4"/>
        <w:numPr>
          <w:ilvl w:val="0"/>
          <w:numId w:val="91"/>
        </w:numPr>
        <w:rPr>
          <w:rtl/>
        </w:rPr>
      </w:pPr>
      <w:r>
        <w:rPr>
          <w:rFonts w:hint="cs"/>
          <w:rtl/>
        </w:rPr>
        <w:t xml:space="preserve">המבקש מתחייב כי </w:t>
      </w:r>
      <w:r w:rsidRPr="00E135F7">
        <w:rPr>
          <w:rtl/>
        </w:rPr>
        <w:t>לצורך ביצוע ה</w:t>
      </w:r>
      <w:r>
        <w:rPr>
          <w:rFonts w:hint="cs"/>
          <w:rtl/>
        </w:rPr>
        <w:t>קמת עמדת הטעינה שיוכרזו כזוכות</w:t>
      </w:r>
      <w:r w:rsidRPr="00E135F7">
        <w:rPr>
          <w:rtl/>
        </w:rPr>
        <w:t xml:space="preserve">, </w:t>
      </w:r>
      <w:r>
        <w:rPr>
          <w:rFonts w:hint="cs"/>
          <w:rtl/>
        </w:rPr>
        <w:t xml:space="preserve">הוא יתקשר </w:t>
      </w:r>
      <w:r w:rsidRPr="00E135F7">
        <w:rPr>
          <w:rtl/>
        </w:rPr>
        <w:t xml:space="preserve">עם </w:t>
      </w:r>
      <w:r>
        <w:rPr>
          <w:rFonts w:hint="cs"/>
          <w:rtl/>
        </w:rPr>
        <w:t xml:space="preserve">תאגיד בעל </w:t>
      </w:r>
      <w:ins w:id="817" w:author="מחבר">
        <w:r w:rsidR="008E0CA3" w:rsidRPr="00626294">
          <w:rPr>
            <w:b/>
            <w:bCs/>
            <w:rtl/>
          </w:rPr>
          <w:t xml:space="preserve">ניסיון </w:t>
        </w:r>
        <w:r w:rsidR="008E0CA3" w:rsidRPr="00626294">
          <w:rPr>
            <w:rFonts w:hint="cs"/>
            <w:b/>
            <w:bCs/>
            <w:rtl/>
          </w:rPr>
          <w:t>בהקמת והפעלת עמדות טעינה</w:t>
        </w:r>
        <w:r w:rsidR="00691D2F" w:rsidRPr="003F33FB">
          <w:rPr>
            <w:rtl/>
            <w:rPrChange w:id="818" w:author="מחבר">
              <w:rPr>
                <w:b/>
                <w:bCs/>
                <w:rtl/>
              </w:rPr>
            </w:rPrChange>
          </w:rPr>
          <w:t xml:space="preserve"> (כהגדרתו בקול קורא)</w:t>
        </w:r>
      </w:ins>
      <w:del w:id="819" w:author="מחבר">
        <w:r w:rsidDel="008E0CA3">
          <w:rPr>
            <w:rFonts w:hint="cs"/>
            <w:rtl/>
          </w:rPr>
          <w:delText>ניסיון בהקמה והפעלה של לפחות 30 עמדות טעינה</w:delText>
        </w:r>
      </w:del>
      <w:r>
        <w:rPr>
          <w:rFonts w:hint="cs"/>
          <w:rtl/>
        </w:rPr>
        <w:t xml:space="preserve">, </w:t>
      </w:r>
      <w:r w:rsidRPr="00E135F7">
        <w:rPr>
          <w:rtl/>
        </w:rPr>
        <w:t>בהתאם להוראות הקול קורא.</w:t>
      </w:r>
    </w:p>
    <w:p w14:paraId="064FD9EA" w14:textId="77777777" w:rsidR="008D0394" w:rsidRDefault="008D0394" w:rsidP="008D0394">
      <w:pPr>
        <w:pStyle w:val="Normal4"/>
        <w:numPr>
          <w:ilvl w:val="0"/>
          <w:numId w:val="91"/>
        </w:numPr>
      </w:pPr>
      <w:r w:rsidRPr="00E135F7">
        <w:rPr>
          <w:rtl/>
        </w:rPr>
        <w:t xml:space="preserve">המבקש מתחייב לממן </w:t>
      </w:r>
      <w:r>
        <w:rPr>
          <w:rFonts w:hint="cs"/>
          <w:rtl/>
        </w:rPr>
        <w:t xml:space="preserve">את </w:t>
      </w:r>
      <w:r w:rsidRPr="00E135F7">
        <w:rPr>
          <w:rtl/>
        </w:rPr>
        <w:t xml:space="preserve">ההון העצמי הנדרש למימוש כלל </w:t>
      </w:r>
      <w:r>
        <w:rPr>
          <w:rFonts w:hint="cs"/>
          <w:rtl/>
        </w:rPr>
        <w:t>הקמת עמדות הטעינה</w:t>
      </w:r>
      <w:r w:rsidRPr="00E135F7">
        <w:rPr>
          <w:rtl/>
        </w:rPr>
        <w:t xml:space="preserve"> המוצעים במסגרת הבקשה מתקציב הרשות.</w:t>
      </w:r>
    </w:p>
    <w:p w14:paraId="4067907E" w14:textId="77777777" w:rsidR="008D0394" w:rsidRDefault="008D0394" w:rsidP="008D0394">
      <w:pPr>
        <w:pStyle w:val="Normal4"/>
        <w:numPr>
          <w:ilvl w:val="0"/>
          <w:numId w:val="91"/>
        </w:numPr>
      </w:pPr>
      <w:r>
        <w:rPr>
          <w:rFonts w:hint="cs"/>
          <w:rtl/>
        </w:rPr>
        <w:t xml:space="preserve">המבקש </w:t>
      </w:r>
      <w:r w:rsidRPr="006D11E2">
        <w:rPr>
          <w:rtl/>
        </w:rPr>
        <w:t>יפעל ליצירת הסכם או הסכמים להקמת עמדות טעינה, בכפוף לכל הוראות הקול קורא</w:t>
      </w:r>
      <w:r>
        <w:rPr>
          <w:rFonts w:hint="cs"/>
          <w:rtl/>
        </w:rPr>
        <w:t>.</w:t>
      </w:r>
    </w:p>
    <w:p w14:paraId="601F0B3C" w14:textId="77777777" w:rsidR="008D0394" w:rsidRDefault="008D0394" w:rsidP="008D0394">
      <w:pPr>
        <w:pStyle w:val="Normal4"/>
        <w:numPr>
          <w:ilvl w:val="0"/>
          <w:numId w:val="91"/>
        </w:numPr>
      </w:pPr>
      <w:r>
        <w:rPr>
          <w:rFonts w:hint="cs"/>
          <w:rtl/>
        </w:rPr>
        <w:t>המבקש מ</w:t>
      </w:r>
      <w:r w:rsidRPr="00E135F7">
        <w:rPr>
          <w:rtl/>
        </w:rPr>
        <w:t>צהיר כי בכוונתו להפעיל</w:t>
      </w:r>
      <w:r>
        <w:rPr>
          <w:rFonts w:hint="cs"/>
          <w:rtl/>
        </w:rPr>
        <w:t xml:space="preserve"> את עמדות הטעינה שיקים במסגרת קול קורא זה לפחות </w:t>
      </w:r>
      <w:r w:rsidRPr="00E135F7">
        <w:rPr>
          <w:rtl/>
        </w:rPr>
        <w:t>עד ליום 01/01/2028</w:t>
      </w:r>
      <w:r>
        <w:rPr>
          <w:rFonts w:hint="cs"/>
          <w:rtl/>
        </w:rPr>
        <w:t>.</w:t>
      </w:r>
    </w:p>
    <w:p w14:paraId="21FEF85B" w14:textId="77777777" w:rsidR="008D0394" w:rsidRDefault="008D0394" w:rsidP="008D0394">
      <w:pPr>
        <w:pStyle w:val="Normal4"/>
        <w:numPr>
          <w:ilvl w:val="0"/>
          <w:numId w:val="91"/>
        </w:numPr>
      </w:pPr>
      <w:r>
        <w:rPr>
          <w:rFonts w:hint="cs"/>
          <w:rtl/>
        </w:rPr>
        <w:t>המבקש מצהיר כי: (יש לסמן ב-'</w:t>
      </w:r>
      <w:r>
        <w:t>V</w:t>
      </w:r>
      <w:r>
        <w:rPr>
          <w:rFonts w:hint="cs"/>
          <w:rtl/>
        </w:rPr>
        <w:t xml:space="preserve">') </w:t>
      </w:r>
    </w:p>
    <w:p w14:paraId="4D8A82B1" w14:textId="77777777" w:rsidR="008D0394" w:rsidRDefault="008D0394" w:rsidP="008D0394">
      <w:pPr>
        <w:pStyle w:val="Normal4"/>
        <w:numPr>
          <w:ilvl w:val="0"/>
          <w:numId w:val="92"/>
        </w:numPr>
      </w:pPr>
      <w:r w:rsidRPr="00E135F7">
        <w:rPr>
          <w:rtl/>
        </w:rPr>
        <w:t>למבקש קיים רישיון עסק בתוקף</w:t>
      </w:r>
      <w:r>
        <w:rPr>
          <w:rFonts w:hint="cs"/>
          <w:rtl/>
        </w:rPr>
        <w:t xml:space="preserve"> (מצ"ב צילום 'נאמן למקור' של רישיון העסק).</w:t>
      </w:r>
      <w:r w:rsidRPr="00E135F7">
        <w:rPr>
          <w:rtl/>
        </w:rPr>
        <w:t xml:space="preserve"> </w:t>
      </w:r>
      <w:r>
        <w:rPr>
          <w:rFonts w:hint="cs"/>
          <w:rtl/>
        </w:rPr>
        <w:t xml:space="preserve"> </w:t>
      </w:r>
    </w:p>
    <w:p w14:paraId="55C48CA7" w14:textId="77777777" w:rsidR="008D0394" w:rsidRPr="00E135F7" w:rsidRDefault="008D0394" w:rsidP="008D0394">
      <w:pPr>
        <w:pStyle w:val="Normal4"/>
        <w:numPr>
          <w:ilvl w:val="0"/>
          <w:numId w:val="92"/>
        </w:numPr>
      </w:pPr>
      <w:r w:rsidRPr="00E135F7">
        <w:rPr>
          <w:rtl/>
        </w:rPr>
        <w:t xml:space="preserve">המבקש </w:t>
      </w:r>
      <w:r>
        <w:rPr>
          <w:rFonts w:hint="cs"/>
          <w:rtl/>
        </w:rPr>
        <w:t xml:space="preserve">מתחייב </w:t>
      </w:r>
      <w:r w:rsidRPr="00E135F7">
        <w:rPr>
          <w:rtl/>
        </w:rPr>
        <w:t>לפעול לקבלת רישיון עסק, בהתאם לכל דין או אם יידרש הדבר על ידי הרשויות המוסמכות.</w:t>
      </w:r>
    </w:p>
    <w:p w14:paraId="58793511" w14:textId="77777777" w:rsidR="00491707" w:rsidRDefault="00491707">
      <w:pPr>
        <w:rPr>
          <w:ins w:id="820" w:author="מחבר"/>
          <w:rFonts w:ascii="Times New Roman" w:eastAsia="Times New Roman" w:hAnsi="Times New Roman" w:cs="David"/>
          <w:szCs w:val="24"/>
          <w:lang w:eastAsia="he-IL"/>
        </w:rPr>
      </w:pPr>
      <w:r>
        <w:rPr>
          <w:rtl/>
        </w:rPr>
        <w:br w:type="page"/>
      </w:r>
    </w:p>
    <w:p w14:paraId="7054C007" w14:textId="0A00B700" w:rsidR="008D0394" w:rsidRPr="00E135F7" w:rsidRDefault="008D0394" w:rsidP="008D0394">
      <w:pPr>
        <w:pStyle w:val="Normal4"/>
        <w:numPr>
          <w:ilvl w:val="0"/>
          <w:numId w:val="91"/>
        </w:numPr>
      </w:pPr>
      <w:r>
        <w:rPr>
          <w:rFonts w:hint="cs"/>
          <w:rtl/>
        </w:rPr>
        <w:t>מצ"ב דיווח על כל עמדות הטעינה שהוקמו על ידי המבקש או נמצאים בשטחיו.</w:t>
      </w:r>
    </w:p>
    <w:p w14:paraId="7E57B2D1" w14:textId="77777777" w:rsidR="008D0394" w:rsidRPr="00E135F7" w:rsidRDefault="008D0394" w:rsidP="008D0394">
      <w:pPr>
        <w:pStyle w:val="Normal4"/>
        <w:numPr>
          <w:ilvl w:val="0"/>
          <w:numId w:val="91"/>
        </w:numPr>
      </w:pPr>
      <w:r w:rsidRPr="00E135F7">
        <w:rPr>
          <w:rtl/>
        </w:rPr>
        <w:t>בקשה זו מוגשת בתום לב.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1913"/>
        <w:gridCol w:w="1914"/>
        <w:gridCol w:w="2407"/>
      </w:tblGrid>
      <w:tr w:rsidR="008D0394" w:rsidRPr="00415209" w14:paraId="27897FC6" w14:textId="77777777" w:rsidTr="00E53B35">
        <w:tc>
          <w:tcPr>
            <w:tcW w:w="2288" w:type="dxa"/>
          </w:tcPr>
          <w:p w14:paraId="0573F9E2" w14:textId="77777777" w:rsidR="008D0394" w:rsidRPr="00E135F7" w:rsidRDefault="008D0394" w:rsidP="00E53B35">
            <w:pPr>
              <w:pStyle w:val="Normal4"/>
            </w:pPr>
          </w:p>
        </w:tc>
        <w:tc>
          <w:tcPr>
            <w:tcW w:w="1913" w:type="dxa"/>
          </w:tcPr>
          <w:p w14:paraId="4D46139D" w14:textId="77777777" w:rsidR="008D0394" w:rsidRPr="00E135F7" w:rsidRDefault="008D0394" w:rsidP="00E53B35">
            <w:pPr>
              <w:pStyle w:val="Normal4"/>
            </w:pPr>
          </w:p>
        </w:tc>
        <w:tc>
          <w:tcPr>
            <w:tcW w:w="1914" w:type="dxa"/>
          </w:tcPr>
          <w:p w14:paraId="146B56F0" w14:textId="77777777" w:rsidR="008D0394" w:rsidRPr="00E135F7" w:rsidRDefault="008D0394" w:rsidP="00E53B35">
            <w:pPr>
              <w:pStyle w:val="Normal4"/>
            </w:pPr>
          </w:p>
        </w:tc>
        <w:tc>
          <w:tcPr>
            <w:tcW w:w="2407" w:type="dxa"/>
          </w:tcPr>
          <w:p w14:paraId="74F2F40D" w14:textId="77777777" w:rsidR="008D0394" w:rsidRPr="00E135F7" w:rsidRDefault="008D0394" w:rsidP="00E53B35">
            <w:pPr>
              <w:pStyle w:val="Normal4"/>
            </w:pPr>
          </w:p>
        </w:tc>
      </w:tr>
      <w:tr w:rsidR="008D0394" w:rsidRPr="00415209" w14:paraId="55F68C92" w14:textId="77777777" w:rsidTr="00E53B35">
        <w:tc>
          <w:tcPr>
            <w:tcW w:w="2288" w:type="dxa"/>
            <w:shd w:val="pct5" w:color="auto" w:fill="auto"/>
          </w:tcPr>
          <w:p w14:paraId="60F79BE1" w14:textId="77777777" w:rsidR="008D0394" w:rsidRPr="00E135F7" w:rsidRDefault="008D0394" w:rsidP="00E53B35">
            <w:pPr>
              <w:pStyle w:val="Normal4"/>
              <w:rPr>
                <w:rtl/>
              </w:rPr>
            </w:pPr>
            <w:r w:rsidRPr="00E135F7">
              <w:rPr>
                <w:rtl/>
              </w:rPr>
              <w:t>תאריך</w:t>
            </w:r>
          </w:p>
        </w:tc>
        <w:tc>
          <w:tcPr>
            <w:tcW w:w="3827" w:type="dxa"/>
            <w:gridSpan w:val="2"/>
            <w:shd w:val="pct5" w:color="auto" w:fill="auto"/>
          </w:tcPr>
          <w:p w14:paraId="1623F57C" w14:textId="77777777" w:rsidR="008D0394" w:rsidRPr="00E135F7" w:rsidRDefault="008D0394" w:rsidP="00E53B35">
            <w:pPr>
              <w:pStyle w:val="Normal4"/>
            </w:pPr>
            <w:r w:rsidRPr="00E135F7">
              <w:rPr>
                <w:rtl/>
              </w:rPr>
              <w:t>חתימת מורשה/י החתימה מטעם המבקש</w:t>
            </w:r>
          </w:p>
        </w:tc>
        <w:tc>
          <w:tcPr>
            <w:tcW w:w="2407" w:type="dxa"/>
            <w:shd w:val="pct5" w:color="auto" w:fill="auto"/>
          </w:tcPr>
          <w:p w14:paraId="7C8D5B5A" w14:textId="77777777" w:rsidR="008D0394" w:rsidRPr="00E135F7" w:rsidRDefault="008D0394" w:rsidP="00E53B35">
            <w:pPr>
              <w:pStyle w:val="Normal4"/>
            </w:pPr>
            <w:r w:rsidRPr="00E135F7">
              <w:rPr>
                <w:rtl/>
              </w:rPr>
              <w:t>חתימה וחותמת המבקש</w:t>
            </w:r>
          </w:p>
        </w:tc>
      </w:tr>
    </w:tbl>
    <w:p w14:paraId="6E7BA70F" w14:textId="77777777" w:rsidR="008D0394" w:rsidRPr="00E135F7" w:rsidRDefault="008D0394" w:rsidP="008D0394">
      <w:pPr>
        <w:pStyle w:val="Normal4"/>
        <w:rPr>
          <w:rtl/>
        </w:rPr>
      </w:pPr>
    </w:p>
    <w:p w14:paraId="18C4EB7A" w14:textId="77777777" w:rsidR="008D0394" w:rsidRPr="00E135F7" w:rsidRDefault="008D0394" w:rsidP="000036E4">
      <w:pPr>
        <w:pStyle w:val="Normal4"/>
        <w:jc w:val="center"/>
        <w:rPr>
          <w:b/>
          <w:bCs/>
          <w:u w:val="single"/>
          <w:rtl/>
        </w:rPr>
      </w:pPr>
      <w:r w:rsidRPr="00E135F7">
        <w:rPr>
          <w:b/>
          <w:bCs/>
          <w:u w:val="single"/>
          <w:rtl/>
        </w:rPr>
        <w:t>אישור עורך הדין</w:t>
      </w:r>
    </w:p>
    <w:p w14:paraId="558A7911" w14:textId="77777777" w:rsidR="008D0394" w:rsidRPr="00E135F7" w:rsidRDefault="008D0394" w:rsidP="008D0394">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536189" w14:textId="77777777" w:rsidR="008D0394" w:rsidRPr="00E135F7" w:rsidRDefault="008D0394" w:rsidP="008D0394">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8D0394" w:rsidRPr="00415209" w14:paraId="171138E5" w14:textId="77777777" w:rsidTr="00E53B35">
        <w:trPr>
          <w:jc w:val="center"/>
        </w:trPr>
        <w:tc>
          <w:tcPr>
            <w:tcW w:w="2144" w:type="dxa"/>
            <w:tcBorders>
              <w:top w:val="single" w:sz="4" w:space="0" w:color="auto"/>
            </w:tcBorders>
          </w:tcPr>
          <w:p w14:paraId="65D18EDF" w14:textId="77777777" w:rsidR="008D0394" w:rsidRPr="00E135F7" w:rsidRDefault="008D0394" w:rsidP="00E53B35">
            <w:pPr>
              <w:pStyle w:val="Normal4"/>
              <w:rPr>
                <w:rtl/>
              </w:rPr>
            </w:pPr>
            <w:r w:rsidRPr="00E135F7">
              <w:rPr>
                <w:rtl/>
              </w:rPr>
              <w:t>תאריך</w:t>
            </w:r>
          </w:p>
        </w:tc>
        <w:tc>
          <w:tcPr>
            <w:tcW w:w="1134" w:type="dxa"/>
          </w:tcPr>
          <w:p w14:paraId="3362F381" w14:textId="77777777" w:rsidR="008D0394" w:rsidRPr="00E135F7" w:rsidRDefault="008D0394" w:rsidP="00E53B35">
            <w:pPr>
              <w:pStyle w:val="Normal4"/>
              <w:rPr>
                <w:rtl/>
              </w:rPr>
            </w:pPr>
          </w:p>
        </w:tc>
        <w:tc>
          <w:tcPr>
            <w:tcW w:w="2409" w:type="dxa"/>
            <w:tcBorders>
              <w:top w:val="single" w:sz="4" w:space="0" w:color="auto"/>
            </w:tcBorders>
          </w:tcPr>
          <w:p w14:paraId="76246451" w14:textId="77777777" w:rsidR="008D0394" w:rsidRPr="00E135F7" w:rsidRDefault="008D0394" w:rsidP="00E53B35">
            <w:pPr>
              <w:pStyle w:val="Normal4"/>
              <w:rPr>
                <w:rtl/>
              </w:rPr>
            </w:pPr>
            <w:r w:rsidRPr="00E135F7">
              <w:rPr>
                <w:rtl/>
              </w:rPr>
              <w:t>מס' רישיון</w:t>
            </w:r>
          </w:p>
        </w:tc>
        <w:tc>
          <w:tcPr>
            <w:tcW w:w="993" w:type="dxa"/>
          </w:tcPr>
          <w:p w14:paraId="6D296A10" w14:textId="77777777" w:rsidR="008D0394" w:rsidRPr="00E135F7" w:rsidRDefault="008D0394" w:rsidP="00E53B35">
            <w:pPr>
              <w:pStyle w:val="Normal4"/>
              <w:rPr>
                <w:rtl/>
              </w:rPr>
            </w:pPr>
          </w:p>
        </w:tc>
        <w:tc>
          <w:tcPr>
            <w:tcW w:w="2268" w:type="dxa"/>
            <w:tcBorders>
              <w:top w:val="single" w:sz="4" w:space="0" w:color="auto"/>
            </w:tcBorders>
          </w:tcPr>
          <w:p w14:paraId="68D6E4B7" w14:textId="77777777" w:rsidR="008D0394" w:rsidRPr="00E135F7" w:rsidRDefault="008D0394" w:rsidP="00E53B35">
            <w:pPr>
              <w:pStyle w:val="Normal4"/>
              <w:rPr>
                <w:rtl/>
              </w:rPr>
            </w:pPr>
            <w:r w:rsidRPr="00E135F7">
              <w:rPr>
                <w:rtl/>
              </w:rPr>
              <w:t>חתימה וחותמת</w:t>
            </w:r>
          </w:p>
        </w:tc>
      </w:tr>
    </w:tbl>
    <w:p w14:paraId="0AC058B3" w14:textId="77777777" w:rsidR="008D0394" w:rsidRDefault="008D0394" w:rsidP="008D0394"/>
    <w:p w14:paraId="26523076" w14:textId="086E65FF" w:rsidR="008D0394" w:rsidRDefault="008D0394">
      <w:pPr>
        <w:bidi/>
      </w:pPr>
    </w:p>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14:paraId="3EE050B7" w14:textId="77777777" w:rsidR="00CE3CEA" w:rsidRPr="00E135F7" w:rsidRDefault="00CE3CEA" w:rsidP="00EE528B">
      <w:pPr>
        <w:pStyle w:val="Normal4"/>
        <w:rPr>
          <w:rtl/>
        </w:rPr>
      </w:pPr>
      <w:r w:rsidRPr="00E135F7">
        <w:rPr>
          <w:b/>
          <w:bCs/>
        </w:rPr>
        <w:br w:type="page"/>
      </w:r>
    </w:p>
    <w:tbl>
      <w:tblPr>
        <w:tblpPr w:leftFromText="181" w:rightFromText="181" w:bottomFromText="284" w:vertAnchor="text" w:horzAnchor="margin" w:tblpY="-37"/>
        <w:tblOverlap w:val="never"/>
        <w:bidiVisual/>
        <w:tblW w:w="950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501"/>
      </w:tblGrid>
      <w:tr w:rsidR="00CE3CEA" w:rsidRPr="00415209" w14:paraId="1ADA8A26" w14:textId="77777777" w:rsidTr="000036E4">
        <w:trPr>
          <w:trHeight w:hRule="exact" w:val="571"/>
        </w:trPr>
        <w:tc>
          <w:tcPr>
            <w:tcW w:w="9501" w:type="dxa"/>
            <w:tcBorders>
              <w:top w:val="nil"/>
              <w:bottom w:val="nil"/>
            </w:tcBorders>
            <w:shd w:val="clear" w:color="auto" w:fill="D9D9D9" w:themeFill="background1" w:themeFillShade="D9"/>
            <w:vAlign w:val="center"/>
          </w:tcPr>
          <w:p w14:paraId="3E854CA7" w14:textId="77777777" w:rsidR="00CE3CEA" w:rsidRPr="00E135F7" w:rsidRDefault="00CE3CEA" w:rsidP="00EE528B">
            <w:pPr>
              <w:pStyle w:val="Normal4"/>
              <w:rPr>
                <w:rtl/>
              </w:rPr>
            </w:pPr>
            <w:r w:rsidRPr="00E135F7">
              <w:rPr>
                <w:rtl/>
              </w:rPr>
              <w:t>נספח  ד'</w:t>
            </w:r>
          </w:p>
        </w:tc>
      </w:tr>
      <w:tr w:rsidR="00CE3CEA" w:rsidRPr="00415209" w14:paraId="0E59910C" w14:textId="77777777" w:rsidTr="000036E4">
        <w:trPr>
          <w:trHeight w:hRule="exact" w:val="561"/>
        </w:trPr>
        <w:tc>
          <w:tcPr>
            <w:tcW w:w="9501" w:type="dxa"/>
            <w:tcBorders>
              <w:top w:val="nil"/>
              <w:bottom w:val="nil"/>
            </w:tcBorders>
            <w:shd w:val="clear" w:color="auto" w:fill="1B3461"/>
            <w:vAlign w:val="center"/>
          </w:tcPr>
          <w:p w14:paraId="4CF2815C" w14:textId="77777777" w:rsidR="00CE3CEA" w:rsidRPr="00E135F7" w:rsidRDefault="00CE3CEA" w:rsidP="004B1100">
            <w:pPr>
              <w:pStyle w:val="Normal4"/>
              <w:rPr>
                <w:rtl/>
              </w:rPr>
            </w:pPr>
            <w:r w:rsidRPr="00E135F7">
              <w:rPr>
                <w:rtl/>
              </w:rPr>
              <w:t>תצהיר בדבר היעדר הרשעות בגין העסקת עובדים זרים ושכר מינימום</w:t>
            </w:r>
          </w:p>
        </w:tc>
      </w:tr>
    </w:tbl>
    <w:p w14:paraId="2C655FFD" w14:textId="7C6793A1" w:rsidR="00CE3CEA" w:rsidRPr="00E135F7" w:rsidRDefault="00CE3CEA" w:rsidP="007D7517">
      <w:pPr>
        <w:pStyle w:val="Normal4"/>
        <w:rPr>
          <w:rtl/>
        </w:rPr>
      </w:pPr>
      <w:r w:rsidRPr="00E135F7">
        <w:rPr>
          <w:rtl/>
        </w:rPr>
        <w:t>אני הח"מ _______________ ת.ז. _______________ לאחר שהוזהרתי כי עלי לומר את האמת וכי אהיה צפוי לעונשים הקבועים בחוק אם לא אעשה כן, מצהיר/ה בזה כדלקמן:</w:t>
      </w:r>
    </w:p>
    <w:p w14:paraId="48204254" w14:textId="77777777" w:rsidR="00CE3CEA" w:rsidRPr="003A488F" w:rsidRDefault="00CE3CEA" w:rsidP="00794AC0">
      <w:pPr>
        <w:pStyle w:val="Normal4"/>
        <w:rPr>
          <w:rtl/>
        </w:rPr>
      </w:pPr>
      <w:bookmarkStart w:id="821" w:name="_Toc78876329"/>
      <w:r w:rsidRPr="00BB0469">
        <w:rPr>
          <w:rtl/>
        </w:rPr>
        <w:t xml:space="preserve">הנני נותן תצהיר זה בשם ___________________ שהוא המבקש (להלן: "המבקש") במסגרת </w:t>
      </w:r>
      <w:sdt>
        <w:sdtPr>
          <w:rPr>
            <w:rtl/>
          </w:rPr>
          <w:alias w:val="tenderNumber"/>
          <w:tag w:val="tenderNumber0"/>
          <w:id w:val="-1050232045"/>
          <w:placeholder>
            <w:docPart w:val="B79F026FA30C4954855739D6A8380D9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BB0469">
            <w:rPr>
              <w:rtl/>
            </w:rPr>
            <w:t>קול קורא 2021/104</w:t>
          </w:r>
        </w:sdtContent>
      </w:sdt>
      <w:r w:rsidRPr="00BB0469">
        <w:rPr>
          <w:rtl/>
        </w:rPr>
        <w:t xml:space="preserve">  שפורסם על ידי משרד האנרגיה.</w:t>
      </w:r>
      <w:bookmarkEnd w:id="821"/>
      <w:r w:rsidRPr="00BB0469">
        <w:rPr>
          <w:rtl/>
        </w:rPr>
        <w:t xml:space="preserve"> </w:t>
      </w:r>
    </w:p>
    <w:p w14:paraId="189D6D0E" w14:textId="77777777" w:rsidR="00CE3CEA" w:rsidRPr="00E135F7" w:rsidRDefault="00CE3CEA" w:rsidP="00723188">
      <w:pPr>
        <w:pStyle w:val="Normal4"/>
        <w:rPr>
          <w:rtl/>
        </w:rPr>
      </w:pPr>
      <w:r w:rsidRPr="00E135F7">
        <w:rPr>
          <w:rtl/>
        </w:rPr>
        <w:t xml:space="preserve">אני מצהיר/ה כי הנני מוסמך/ת לתת תצהיר זה בשם המבקש. </w:t>
      </w:r>
    </w:p>
    <w:p w14:paraId="6A6D7213" w14:textId="77777777" w:rsidR="00CE3CEA" w:rsidRPr="00E135F7" w:rsidRDefault="00CE3CEA" w:rsidP="00723188">
      <w:pPr>
        <w:pStyle w:val="Normal4"/>
        <w:rPr>
          <w:rtl/>
        </w:rPr>
      </w:pPr>
      <w:r w:rsidRPr="00E135F7">
        <w:rPr>
          <w:rtl/>
        </w:rPr>
        <w:t>בתצהירי זה, משמעותו של המונח "</w:t>
      </w:r>
      <w:r w:rsidRPr="00E135F7">
        <w:rPr>
          <w:bCs/>
          <w:rtl/>
        </w:rPr>
        <w:t>בעל זיקה</w:t>
      </w:r>
      <w:r w:rsidRPr="00E135F7">
        <w:rPr>
          <w:rtl/>
        </w:rPr>
        <w:t>" כהגדרתו בחוק עסקאות גופים ציבוריים התשל"ו-1976 (להלן: "</w:t>
      </w:r>
      <w:r w:rsidRPr="00E135F7">
        <w:rPr>
          <w:bCs/>
          <w:rtl/>
        </w:rPr>
        <w:t>חוק עסקאות גופים ציבוריים</w:t>
      </w:r>
      <w:r w:rsidRPr="00E135F7">
        <w:rPr>
          <w:rtl/>
        </w:rPr>
        <w:t xml:space="preserve">"). אני מאשר/ת כי הוסברה לי משמעותו של מונח זה וכי אני מבין/ה אותו. </w:t>
      </w:r>
    </w:p>
    <w:p w14:paraId="03BE2164" w14:textId="77777777" w:rsidR="00CE3CEA" w:rsidRPr="00E135F7" w:rsidRDefault="00CE3CEA" w:rsidP="00723188">
      <w:pPr>
        <w:pStyle w:val="Normal4"/>
        <w:rPr>
          <w:rtl/>
        </w:rPr>
      </w:pPr>
      <w:r w:rsidRPr="00E135F7">
        <w:rPr>
          <w:rtl/>
        </w:rPr>
        <w:t xml:space="preserve">משמעותו של המונח </w:t>
      </w:r>
      <w:r w:rsidRPr="00E135F7">
        <w:rPr>
          <w:bCs/>
          <w:rtl/>
        </w:rPr>
        <w:t>"עבירה"</w:t>
      </w:r>
      <w:r w:rsidRPr="00E135F7">
        <w:rPr>
          <w:rt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3013AEAE" w14:textId="77777777" w:rsidR="00CE3CEA" w:rsidRPr="00E135F7" w:rsidRDefault="00CE3CEA" w:rsidP="00FF65D9">
      <w:pPr>
        <w:pStyle w:val="Normal4"/>
        <w:rPr>
          <w:rtl/>
        </w:rPr>
      </w:pPr>
      <w:r w:rsidRPr="00E135F7">
        <w:rPr>
          <w:rtl/>
        </w:rPr>
        <w:t xml:space="preserve">(סמן </w:t>
      </w:r>
      <w:r w:rsidRPr="00E135F7">
        <w:t>x</w:t>
      </w:r>
      <w:r w:rsidRPr="00E135F7">
        <w:rPr>
          <w:rtl/>
        </w:rPr>
        <w:t xml:space="preserve"> במשבצת המתאימה)</w:t>
      </w:r>
    </w:p>
    <w:p w14:paraId="7E210945" w14:textId="47E14905" w:rsidR="00CE3CEA" w:rsidRPr="00E135F7" w:rsidRDefault="00CE3CEA" w:rsidP="00E9138C">
      <w:pPr>
        <w:pStyle w:val="Normal4"/>
      </w:pPr>
      <w:r w:rsidRPr="00E135F7">
        <w:rPr>
          <w:rtl/>
        </w:rPr>
        <w:t xml:space="preserve">המבקש ובעל זיקה אליו </w:t>
      </w:r>
      <w:r w:rsidRPr="00E135F7">
        <w:rPr>
          <w:b/>
          <w:bCs/>
          <w:u w:val="single"/>
          <w:rtl/>
        </w:rPr>
        <w:t>לא הורשעו</w:t>
      </w:r>
      <w:r w:rsidRPr="00E135F7">
        <w:rPr>
          <w:rtl/>
        </w:rPr>
        <w:t xml:space="preserve"> ביותר משתי עבירות עד למועד האחרון להגשת ההצעות (להלן: "</w:t>
      </w:r>
      <w:r w:rsidRPr="00E135F7">
        <w:rPr>
          <w:b/>
          <w:bCs/>
          <w:rtl/>
        </w:rPr>
        <w:t>מועד להגשה</w:t>
      </w:r>
      <w:r w:rsidRPr="00E135F7">
        <w:rPr>
          <w:rtl/>
        </w:rPr>
        <w:t xml:space="preserve">") מטעם המבקש </w:t>
      </w:r>
      <w:ins w:id="822" w:author="מחבר">
        <w:r w:rsidR="008F0741">
          <w:rPr>
            <w:rFonts w:hint="cs"/>
            <w:rtl/>
          </w:rPr>
          <w:t>ב</w:t>
        </w:r>
      </w:ins>
      <w:sdt>
        <w:sdtPr>
          <w:rPr>
            <w:rtl/>
          </w:rPr>
          <w:alias w:val="tenderNumber"/>
          <w:tag w:val="tenderNumber0"/>
          <w:id w:val="-1527245336"/>
          <w:placeholder>
            <w:docPart w:val="BD3AC923828E49E1B6862606FA30B6D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8F0741" w:rsidRPr="00E135F7">
            <w:rPr>
              <w:rtl/>
            </w:rPr>
            <w:t>קול קורא 104/2021</w:t>
          </w:r>
        </w:sdtContent>
      </w:sdt>
      <w:r w:rsidRPr="00E135F7">
        <w:rPr>
          <w:rtl/>
        </w:rPr>
        <w:t xml:space="preserve"> </w:t>
      </w:r>
      <w:del w:id="823" w:author="מחבר">
        <w:r w:rsidRPr="00E135F7" w:rsidDel="008F0741">
          <w:rPr>
            <w:rtl/>
          </w:rPr>
          <w:delText xml:space="preserve">- </w:delText>
        </w:r>
      </w:del>
      <w:r w:rsidRPr="00E135F7">
        <w:rPr>
          <w:rtl/>
        </w:rPr>
        <w:t>.</w:t>
      </w:r>
    </w:p>
    <w:p w14:paraId="546DA7E2" w14:textId="77777777" w:rsidR="00CE3CEA" w:rsidRPr="00E135F7" w:rsidRDefault="00CE3CEA" w:rsidP="00084273">
      <w:pPr>
        <w:pStyle w:val="Normal4"/>
      </w:pPr>
      <w:r w:rsidRPr="00E135F7">
        <w:rPr>
          <w:rtl/>
        </w:rPr>
        <w:t xml:space="preserve">המבקש או בעל זיקה אליו </w:t>
      </w:r>
      <w:r w:rsidRPr="00E135F7">
        <w:rPr>
          <w:b/>
          <w:bCs/>
          <w:u w:val="single"/>
          <w:rtl/>
        </w:rPr>
        <w:t>הורשעו</w:t>
      </w:r>
      <w:r w:rsidRPr="00E135F7">
        <w:rPr>
          <w:rtl/>
        </w:rPr>
        <w:t xml:space="preserve"> בפסק דין ביותר משתי עבירות </w:t>
      </w:r>
      <w:r w:rsidRPr="00E135F7">
        <w:rPr>
          <w:b/>
          <w:bCs/>
          <w:u w:val="single"/>
          <w:rtl/>
        </w:rPr>
        <w:t>וחלפה שנה אחת</w:t>
      </w:r>
      <w:r w:rsidRPr="00E135F7">
        <w:rPr>
          <w:rtl/>
        </w:rPr>
        <w:t xml:space="preserve"> לפחות ממועד ההרשעה האחרונה ועד למועד ההגשה. </w:t>
      </w:r>
    </w:p>
    <w:p w14:paraId="0DCE60D9" w14:textId="77777777" w:rsidR="00CE3CEA" w:rsidRPr="00E135F7" w:rsidRDefault="00CE3CEA" w:rsidP="000E75D8">
      <w:pPr>
        <w:pStyle w:val="Normal4"/>
        <w:rPr>
          <w:rtl/>
        </w:rPr>
      </w:pPr>
      <w:r w:rsidRPr="00E135F7">
        <w:rPr>
          <w:rtl/>
        </w:rPr>
        <w:t xml:space="preserve">המבקש או בעל זיקה אליו </w:t>
      </w:r>
      <w:r w:rsidRPr="00E135F7">
        <w:rPr>
          <w:b/>
          <w:bCs/>
          <w:u w:val="single"/>
          <w:rtl/>
        </w:rPr>
        <w:t>הורשעו</w:t>
      </w:r>
      <w:r w:rsidRPr="00E135F7">
        <w:rPr>
          <w:rtl/>
        </w:rPr>
        <w:t xml:space="preserve"> בפסק דין ביותר משתי עבירות </w:t>
      </w:r>
      <w:r w:rsidRPr="00E135F7">
        <w:rPr>
          <w:b/>
          <w:bCs/>
          <w:u w:val="single"/>
          <w:rtl/>
        </w:rPr>
        <w:t>ולא חלפה שנה אחת</w:t>
      </w:r>
      <w:r w:rsidRPr="00E135F7">
        <w:rPr>
          <w:rtl/>
        </w:rPr>
        <w:t xml:space="preserve"> לפחות ממועד ההרשעה האחרונה ועד למועד ההגשה. </w:t>
      </w:r>
    </w:p>
    <w:p w14:paraId="41660CD8" w14:textId="77777777" w:rsidR="00CE3CEA" w:rsidRPr="00E135F7" w:rsidRDefault="00CE3CEA" w:rsidP="00BE5060">
      <w:pPr>
        <w:pStyle w:val="Normal4"/>
        <w:rPr>
          <w:rtl/>
        </w:rPr>
      </w:pPr>
      <w:r w:rsidRPr="00E135F7">
        <w:rPr>
          <w:rtl/>
        </w:rPr>
        <w:t xml:space="preserve">זה שמי, להלן חתימתי ותוכן תצהירי דלעיל אמת. </w:t>
      </w:r>
    </w:p>
    <w:p w14:paraId="03079429" w14:textId="77777777" w:rsidR="00CE3CEA" w:rsidRPr="00E135F7" w:rsidRDefault="00CE3CEA" w:rsidP="009D5DBD">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CE3CEA" w:rsidRPr="00415209" w14:paraId="1F7661E7" w14:textId="77777777" w:rsidTr="00F46DFD">
        <w:trPr>
          <w:jc w:val="center"/>
        </w:trPr>
        <w:tc>
          <w:tcPr>
            <w:tcW w:w="2144" w:type="dxa"/>
            <w:tcBorders>
              <w:top w:val="single" w:sz="4" w:space="0" w:color="auto"/>
            </w:tcBorders>
          </w:tcPr>
          <w:p w14:paraId="54CBACA1" w14:textId="77777777" w:rsidR="00CE3CEA" w:rsidRPr="00E135F7" w:rsidRDefault="00CE3CEA" w:rsidP="00EE528B">
            <w:pPr>
              <w:pStyle w:val="Normal4"/>
              <w:rPr>
                <w:rtl/>
              </w:rPr>
            </w:pPr>
            <w:r w:rsidRPr="00E135F7">
              <w:rPr>
                <w:rtl/>
              </w:rPr>
              <w:t>תאריך</w:t>
            </w:r>
          </w:p>
        </w:tc>
        <w:tc>
          <w:tcPr>
            <w:tcW w:w="1134" w:type="dxa"/>
          </w:tcPr>
          <w:p w14:paraId="24AA7E20" w14:textId="77777777" w:rsidR="00CE3CEA" w:rsidRPr="00E135F7" w:rsidRDefault="00CE3CEA" w:rsidP="00EE528B">
            <w:pPr>
              <w:pStyle w:val="Normal4"/>
              <w:rPr>
                <w:rtl/>
              </w:rPr>
            </w:pPr>
          </w:p>
        </w:tc>
        <w:tc>
          <w:tcPr>
            <w:tcW w:w="2409" w:type="dxa"/>
            <w:tcBorders>
              <w:top w:val="single" w:sz="4" w:space="0" w:color="auto"/>
            </w:tcBorders>
          </w:tcPr>
          <w:p w14:paraId="3BB54FBE" w14:textId="77777777" w:rsidR="00CE3CEA" w:rsidRPr="00E135F7" w:rsidRDefault="00CE3CEA" w:rsidP="00EE528B">
            <w:pPr>
              <w:pStyle w:val="Normal4"/>
              <w:rPr>
                <w:rtl/>
              </w:rPr>
            </w:pPr>
            <w:r w:rsidRPr="00E135F7">
              <w:rPr>
                <w:rtl/>
              </w:rPr>
              <w:t>שם</w:t>
            </w:r>
          </w:p>
        </w:tc>
        <w:tc>
          <w:tcPr>
            <w:tcW w:w="993" w:type="dxa"/>
          </w:tcPr>
          <w:p w14:paraId="35C0F5C1" w14:textId="77777777" w:rsidR="00CE3CEA" w:rsidRPr="00E135F7" w:rsidRDefault="00CE3CEA" w:rsidP="00EE528B">
            <w:pPr>
              <w:pStyle w:val="Normal4"/>
              <w:rPr>
                <w:rtl/>
              </w:rPr>
            </w:pPr>
          </w:p>
        </w:tc>
        <w:tc>
          <w:tcPr>
            <w:tcW w:w="2268" w:type="dxa"/>
            <w:tcBorders>
              <w:top w:val="single" w:sz="4" w:space="0" w:color="auto"/>
            </w:tcBorders>
          </w:tcPr>
          <w:p w14:paraId="46A0BCC3" w14:textId="77777777" w:rsidR="00CE3CEA" w:rsidRPr="00E135F7" w:rsidRDefault="00CE3CEA" w:rsidP="009D5DBD">
            <w:pPr>
              <w:pStyle w:val="Normal4"/>
              <w:rPr>
                <w:rtl/>
              </w:rPr>
            </w:pPr>
            <w:r w:rsidRPr="00E135F7">
              <w:rPr>
                <w:rtl/>
              </w:rPr>
              <w:t>חתימה וחותמת</w:t>
            </w:r>
          </w:p>
        </w:tc>
      </w:tr>
    </w:tbl>
    <w:p w14:paraId="1B96A553" w14:textId="77777777" w:rsidR="00CE3CEA" w:rsidRPr="00E135F7" w:rsidRDefault="00CE3CEA">
      <w:pPr>
        <w:pStyle w:val="Normal4"/>
        <w:jc w:val="center"/>
        <w:rPr>
          <w:b/>
          <w:bCs/>
          <w:u w:val="single"/>
          <w:rtl/>
        </w:rPr>
        <w:pPrChange w:id="824" w:author="מחבר">
          <w:pPr>
            <w:pStyle w:val="Normal4"/>
          </w:pPr>
        </w:pPrChange>
      </w:pPr>
      <w:r w:rsidRPr="00E135F7">
        <w:rPr>
          <w:b/>
          <w:bCs/>
          <w:u w:val="single"/>
          <w:rtl/>
        </w:rPr>
        <w:t>אישור עורך הדין</w:t>
      </w:r>
    </w:p>
    <w:p w14:paraId="7D5122C9" w14:textId="77777777" w:rsidR="00CE3CEA" w:rsidRPr="00E135F7" w:rsidRDefault="00CE3CEA" w:rsidP="007D7517">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center"/>
        <w:tblLook w:val="04A0" w:firstRow="1" w:lastRow="0" w:firstColumn="1" w:lastColumn="0" w:noHBand="0" w:noVBand="1"/>
      </w:tblPr>
      <w:tblGrid>
        <w:gridCol w:w="2144"/>
        <w:gridCol w:w="1134"/>
        <w:gridCol w:w="2409"/>
        <w:gridCol w:w="993"/>
        <w:gridCol w:w="2268"/>
      </w:tblGrid>
      <w:tr w:rsidR="00CE3CEA" w:rsidRPr="00415209" w14:paraId="32189088" w14:textId="77777777" w:rsidTr="00F46DFD">
        <w:trPr>
          <w:jc w:val="center"/>
        </w:trPr>
        <w:tc>
          <w:tcPr>
            <w:tcW w:w="2144" w:type="dxa"/>
            <w:tcBorders>
              <w:top w:val="single" w:sz="4" w:space="0" w:color="auto"/>
            </w:tcBorders>
          </w:tcPr>
          <w:p w14:paraId="2CB07DB8" w14:textId="77777777" w:rsidR="00CE3CEA" w:rsidRPr="00E135F7" w:rsidRDefault="00CE3CEA" w:rsidP="00794AC0">
            <w:pPr>
              <w:pStyle w:val="Normal4"/>
              <w:rPr>
                <w:rtl/>
              </w:rPr>
            </w:pPr>
            <w:r w:rsidRPr="00E135F7">
              <w:rPr>
                <w:rtl/>
              </w:rPr>
              <w:t>תאריך</w:t>
            </w:r>
          </w:p>
        </w:tc>
        <w:tc>
          <w:tcPr>
            <w:tcW w:w="1134" w:type="dxa"/>
          </w:tcPr>
          <w:p w14:paraId="09D3C9B3" w14:textId="77777777" w:rsidR="00CE3CEA" w:rsidRPr="00E135F7" w:rsidRDefault="00CE3CEA" w:rsidP="00723188">
            <w:pPr>
              <w:pStyle w:val="Normal4"/>
              <w:rPr>
                <w:rtl/>
              </w:rPr>
            </w:pPr>
          </w:p>
        </w:tc>
        <w:tc>
          <w:tcPr>
            <w:tcW w:w="2409" w:type="dxa"/>
            <w:tcBorders>
              <w:top w:val="single" w:sz="4" w:space="0" w:color="auto"/>
            </w:tcBorders>
          </w:tcPr>
          <w:p w14:paraId="1CED80F1" w14:textId="77777777" w:rsidR="00CE3CEA" w:rsidRPr="00E135F7" w:rsidRDefault="00CE3CEA" w:rsidP="00723188">
            <w:pPr>
              <w:pStyle w:val="Normal4"/>
              <w:rPr>
                <w:rtl/>
              </w:rPr>
            </w:pPr>
            <w:r w:rsidRPr="00E135F7">
              <w:rPr>
                <w:rtl/>
              </w:rPr>
              <w:t>מס' רישיון</w:t>
            </w:r>
          </w:p>
        </w:tc>
        <w:tc>
          <w:tcPr>
            <w:tcW w:w="993" w:type="dxa"/>
          </w:tcPr>
          <w:p w14:paraId="5E7857C5" w14:textId="77777777" w:rsidR="00CE3CEA" w:rsidRPr="00E135F7" w:rsidRDefault="00CE3CEA" w:rsidP="00723188">
            <w:pPr>
              <w:pStyle w:val="Normal4"/>
              <w:rPr>
                <w:rtl/>
              </w:rPr>
            </w:pPr>
          </w:p>
        </w:tc>
        <w:tc>
          <w:tcPr>
            <w:tcW w:w="2268" w:type="dxa"/>
            <w:tcBorders>
              <w:top w:val="single" w:sz="4" w:space="0" w:color="auto"/>
            </w:tcBorders>
          </w:tcPr>
          <w:p w14:paraId="49CBFF93" w14:textId="77777777" w:rsidR="00CE3CEA" w:rsidRPr="00E135F7" w:rsidRDefault="00CE3CEA" w:rsidP="00FF65D9">
            <w:pPr>
              <w:pStyle w:val="Normal4"/>
              <w:rPr>
                <w:rtl/>
              </w:rPr>
            </w:pPr>
            <w:r w:rsidRPr="00E135F7">
              <w:rPr>
                <w:rtl/>
              </w:rPr>
              <w:t>חתימה וחותמת</w:t>
            </w:r>
          </w:p>
        </w:tc>
      </w:tr>
    </w:tbl>
    <w:p w14:paraId="568E5B30" w14:textId="77777777" w:rsidR="000036E4" w:rsidRDefault="000036E4">
      <w:pPr>
        <w:bidi/>
      </w:pPr>
      <w: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4A13FD9F" w14:textId="77777777" w:rsidTr="00F46DFD">
        <w:trPr>
          <w:trHeight w:hRule="exact" w:val="561"/>
          <w:jc w:val="right"/>
        </w:trPr>
        <w:tc>
          <w:tcPr>
            <w:tcW w:w="8958" w:type="dxa"/>
            <w:tcBorders>
              <w:top w:val="nil"/>
              <w:bottom w:val="nil"/>
            </w:tcBorders>
            <w:shd w:val="clear" w:color="auto" w:fill="D9D9D9" w:themeFill="background1" w:themeFillShade="D9"/>
            <w:vAlign w:val="center"/>
          </w:tcPr>
          <w:p w14:paraId="736D7AFC" w14:textId="2ABAAD12" w:rsidR="00CE3CEA" w:rsidRPr="00E135F7" w:rsidRDefault="000036E4" w:rsidP="004B1100">
            <w:pPr>
              <w:pStyle w:val="Normal4"/>
              <w:rPr>
                <w:rtl/>
              </w:rPr>
            </w:pPr>
            <w:r>
              <w:rPr>
                <w:rFonts w:asciiTheme="minorHAnsi" w:eastAsiaTheme="minorHAnsi" w:hAnsiTheme="minorHAnsi" w:cstheme="minorBidi"/>
                <w:szCs w:val="22"/>
                <w:lang w:eastAsia="en-US"/>
              </w:rPr>
              <w:br w:type="page"/>
            </w:r>
            <w:r w:rsidR="00CE3CEA" w:rsidRPr="00E135F7">
              <w:rPr>
                <w:rtl/>
              </w:rPr>
              <w:t>נספח  ה'</w:t>
            </w:r>
          </w:p>
        </w:tc>
      </w:tr>
      <w:tr w:rsidR="00CE3CEA" w:rsidRPr="00415209" w14:paraId="195A0FB4" w14:textId="77777777" w:rsidTr="00F46DFD">
        <w:trPr>
          <w:trHeight w:hRule="exact" w:val="561"/>
          <w:jc w:val="right"/>
        </w:trPr>
        <w:tc>
          <w:tcPr>
            <w:tcW w:w="8958" w:type="dxa"/>
            <w:tcBorders>
              <w:top w:val="nil"/>
              <w:bottom w:val="nil"/>
            </w:tcBorders>
            <w:shd w:val="clear" w:color="auto" w:fill="1B3461"/>
            <w:vAlign w:val="center"/>
          </w:tcPr>
          <w:p w14:paraId="7BF5A223" w14:textId="77777777" w:rsidR="00CE3CEA" w:rsidRPr="00E135F7" w:rsidRDefault="00CE3CEA" w:rsidP="004B1100">
            <w:pPr>
              <w:pStyle w:val="Normal4"/>
              <w:rPr>
                <w:b/>
                <w:bCs/>
                <w:rtl/>
              </w:rPr>
            </w:pPr>
            <w:r w:rsidRPr="00E135F7">
              <w:rPr>
                <w:b/>
                <w:bCs/>
                <w:rtl/>
              </w:rPr>
              <w:t>תצהיר בדבר העסקת עובדים עם מוגבלות</w:t>
            </w:r>
          </w:p>
        </w:tc>
      </w:tr>
    </w:tbl>
    <w:p w14:paraId="7477BBD5" w14:textId="77777777" w:rsidR="00CE3CEA" w:rsidRPr="00E135F7" w:rsidRDefault="00CE3CEA" w:rsidP="007D7517">
      <w:pPr>
        <w:pStyle w:val="Normal4"/>
        <w:rPr>
          <w:rtl/>
        </w:rPr>
      </w:pPr>
      <w:r w:rsidRPr="00E135F7">
        <w:rPr>
          <w:rtl/>
        </w:rPr>
        <w:t>אני הח"מ _______________ ת.ז. _______________ לאחר שהוזהרתי כי עלי לומר את האמת וכי אהיה צפוי לעונשים הקבועים בחוק אם לא אעשה כן, מצהיר/ה בזה כדלקמן:</w:t>
      </w:r>
    </w:p>
    <w:p w14:paraId="306DC740" w14:textId="07467256" w:rsidR="00CE3CEA" w:rsidRPr="003A488F" w:rsidRDefault="00CE3CEA" w:rsidP="00E9138C">
      <w:pPr>
        <w:pStyle w:val="Normal4"/>
        <w:rPr>
          <w:bCs/>
          <w:rtl/>
        </w:rPr>
      </w:pPr>
      <w:bookmarkStart w:id="825" w:name="_Toc78876331"/>
      <w:r w:rsidRPr="00BB0469">
        <w:rPr>
          <w:rtl/>
        </w:rPr>
        <w:t>הנני נותן תצהיר זה בשם ___________________ שהוא המבקש (להלן: "</w:t>
      </w:r>
      <w:r w:rsidRPr="00E135F7">
        <w:rPr>
          <w:b/>
          <w:bCs/>
          <w:rtl/>
        </w:rPr>
        <w:t>המבקש</w:t>
      </w:r>
      <w:r w:rsidRPr="00BB0469">
        <w:rPr>
          <w:rtl/>
        </w:rPr>
        <w:t xml:space="preserve">") במסגרת </w:t>
      </w:r>
      <w:sdt>
        <w:sdtPr>
          <w:rPr>
            <w:bCs/>
            <w:rtl/>
          </w:rPr>
          <w:alias w:val="tenderNumber"/>
          <w:tag w:val="tenderNumber0"/>
          <w:id w:val="-726526086"/>
          <w:placeholder>
            <w:docPart w:val="27FFA481DCEB49CEBF49046925E91B7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BB0469">
            <w:rPr>
              <w:rtl/>
            </w:rPr>
            <w:t>קול קורא 2021/104</w:t>
          </w:r>
        </w:sdtContent>
      </w:sdt>
      <w:r w:rsidRPr="00BB0469">
        <w:rPr>
          <w:rtl/>
        </w:rPr>
        <w:t xml:space="preserve"> </w:t>
      </w:r>
      <w:del w:id="826" w:author="מחבר">
        <w:r w:rsidRPr="00BB0469" w:rsidDel="008F0741">
          <w:rPr>
            <w:rtl/>
          </w:rPr>
          <w:delText xml:space="preserve">לקבלת  </w:delText>
        </w:r>
      </w:del>
      <w:r w:rsidRPr="00BB0469">
        <w:rPr>
          <w:rtl/>
        </w:rPr>
        <w:t>שפורסם על ידי משרד האנרגיה.</w:t>
      </w:r>
      <w:bookmarkEnd w:id="825"/>
      <w:r w:rsidRPr="00BB0469">
        <w:rPr>
          <w:rtl/>
        </w:rPr>
        <w:t xml:space="preserve"> </w:t>
      </w:r>
    </w:p>
    <w:p w14:paraId="7E81B93D" w14:textId="77777777" w:rsidR="00CE3CEA" w:rsidRPr="00E135F7" w:rsidRDefault="00CE3CEA" w:rsidP="00723188">
      <w:pPr>
        <w:pStyle w:val="Normal4"/>
        <w:rPr>
          <w:rtl/>
        </w:rPr>
      </w:pPr>
      <w:r w:rsidRPr="00E135F7">
        <w:rPr>
          <w:rtl/>
        </w:rPr>
        <w:t xml:space="preserve">(סמן </w:t>
      </w:r>
      <w:r w:rsidRPr="00E135F7">
        <w:t>x</w:t>
      </w:r>
      <w:r w:rsidRPr="00E135F7">
        <w:rPr>
          <w:rtl/>
        </w:rPr>
        <w:t xml:space="preserve"> במשבצת המתאימה):</w:t>
      </w:r>
    </w:p>
    <w:p w14:paraId="51AC54F1" w14:textId="77777777" w:rsidR="00CE3CEA" w:rsidRPr="00E135F7" w:rsidRDefault="00CE3CEA" w:rsidP="000036E4">
      <w:pPr>
        <w:pStyle w:val="Normal4"/>
        <w:numPr>
          <w:ilvl w:val="0"/>
          <w:numId w:val="144"/>
        </w:numPr>
      </w:pPr>
      <w:r w:rsidRPr="00E135F7">
        <w:rPr>
          <w:rtl/>
        </w:rPr>
        <w:t>הוראות סעיף 9 לחוק שוויון זכויות לאנשים עם מוגבלות, התשנ"ח 1998 לא חלות על המבקש.</w:t>
      </w:r>
    </w:p>
    <w:p w14:paraId="5B437E16" w14:textId="77777777" w:rsidR="00CE3CEA" w:rsidRPr="00E135F7" w:rsidRDefault="00CE3CEA" w:rsidP="000036E4">
      <w:pPr>
        <w:pStyle w:val="Normal4"/>
        <w:numPr>
          <w:ilvl w:val="0"/>
          <w:numId w:val="144"/>
        </w:numPr>
        <w:rPr>
          <w:rtl/>
        </w:rPr>
      </w:pPr>
      <w:r w:rsidRPr="00E135F7">
        <w:rPr>
          <w:rtl/>
        </w:rPr>
        <w:t xml:space="preserve">הוראות סעיף 9 לחוק שוויון זכויות לאנשים עם מוגבלות, התשנ"ח 1998 חלות על המבקש והוא מקיים אותן. </w:t>
      </w:r>
    </w:p>
    <w:p w14:paraId="4748F858" w14:textId="77777777" w:rsidR="00CE3CEA" w:rsidRPr="00E135F7" w:rsidRDefault="00CE3CEA" w:rsidP="00FF65D9">
      <w:pPr>
        <w:pStyle w:val="Normal4"/>
        <w:rPr>
          <w:rtl/>
        </w:rPr>
      </w:pPr>
      <w:r w:rsidRPr="00BB0469">
        <w:rPr>
          <w:rtl/>
        </w:rPr>
        <w:t xml:space="preserve">(במקרה שהוראות סעיף 9 לחוק שוויון זכויות לאנשים עם מוגבלות, התשנ"ח 1998 </w:t>
      </w:r>
      <w:r w:rsidRPr="003A488F">
        <w:rPr>
          <w:bCs/>
          <w:rtl/>
        </w:rPr>
        <w:t>חלות על המבקש</w:t>
      </w:r>
      <w:r w:rsidRPr="00E135F7">
        <w:rPr>
          <w:rtl/>
        </w:rPr>
        <w:t xml:space="preserve"> נדרש לסמן </w:t>
      </w:r>
      <w:r w:rsidRPr="00E135F7">
        <w:t>x</w:t>
      </w:r>
      <w:r w:rsidRPr="00E135F7">
        <w:rPr>
          <w:rtl/>
        </w:rPr>
        <w:t xml:space="preserve"> במשבצת המתאימה):</w:t>
      </w:r>
    </w:p>
    <w:p w14:paraId="556C2674" w14:textId="77777777" w:rsidR="00CE3CEA" w:rsidRPr="00E135F7" w:rsidRDefault="00CE3CEA" w:rsidP="000036E4">
      <w:pPr>
        <w:pStyle w:val="Normal4"/>
        <w:numPr>
          <w:ilvl w:val="0"/>
          <w:numId w:val="143"/>
        </w:numPr>
      </w:pPr>
      <w:r w:rsidRPr="00E135F7">
        <w:rPr>
          <w:rtl/>
        </w:rPr>
        <w:t>המבקש מעסיק פחות מ-100 עובדים.</w:t>
      </w:r>
    </w:p>
    <w:p w14:paraId="310C0BDB" w14:textId="77777777" w:rsidR="00CE3CEA" w:rsidRPr="00E135F7" w:rsidRDefault="00CE3CEA" w:rsidP="000036E4">
      <w:pPr>
        <w:pStyle w:val="Normal4"/>
        <w:numPr>
          <w:ilvl w:val="0"/>
          <w:numId w:val="143"/>
        </w:numPr>
      </w:pPr>
      <w:r w:rsidRPr="00E135F7">
        <w:rPr>
          <w:rtl/>
        </w:rPr>
        <w:t>המבקש מעסיק 100 עובדים או יותר.</w:t>
      </w:r>
    </w:p>
    <w:p w14:paraId="362F90A0" w14:textId="77777777" w:rsidR="00CE3CEA" w:rsidRPr="00E135F7" w:rsidRDefault="00CE3CEA" w:rsidP="000E75D8">
      <w:pPr>
        <w:pStyle w:val="Normal4"/>
        <w:rPr>
          <w:rtl/>
        </w:rPr>
      </w:pPr>
      <w:r w:rsidRPr="00BB0469">
        <w:rPr>
          <w:rtl/>
        </w:rPr>
        <w:t>(במקרה שהמבקש מעסיק 100 עובדים או יותר נדרש לסמן</w:t>
      </w:r>
      <w:r w:rsidRPr="003A488F">
        <w:t xml:space="preserve"> x </w:t>
      </w:r>
      <w:r w:rsidRPr="00E135F7">
        <w:rPr>
          <w:rtl/>
        </w:rPr>
        <w:t>במשבצת המתאימה):</w:t>
      </w:r>
    </w:p>
    <w:p w14:paraId="59CC0937" w14:textId="77777777" w:rsidR="00CE3CEA" w:rsidRPr="00E135F7" w:rsidRDefault="00CE3CEA" w:rsidP="00BE5060">
      <w:pPr>
        <w:pStyle w:val="Normal4"/>
      </w:pPr>
      <w:r w:rsidRPr="00E135F7">
        <w:rPr>
          <w:rtl/>
        </w:rPr>
        <w:t>המבקש מתחייב כי ככל שיזכה בקול הקורא יפנה למנהל הכללי של משרד העבודה והרווחה והשירותים החברתיים לשם</w:t>
      </w:r>
      <w:r w:rsidRPr="00E135F7">
        <w:t xml:space="preserve"> </w:t>
      </w:r>
      <w:r w:rsidRPr="00E135F7">
        <w:rPr>
          <w:rtl/>
        </w:rPr>
        <w:t>בחינת</w:t>
      </w:r>
      <w:r w:rsidRPr="00E135F7">
        <w:t xml:space="preserve"> </w:t>
      </w:r>
      <w:r w:rsidRPr="00E135F7">
        <w:rPr>
          <w:rtl/>
        </w:rPr>
        <w:t>יישום</w:t>
      </w:r>
      <w:r w:rsidRPr="00E135F7">
        <w:t xml:space="preserve"> </w:t>
      </w:r>
      <w:r w:rsidRPr="00E135F7">
        <w:rPr>
          <w:rtl/>
        </w:rPr>
        <w:t>חובותיו</w:t>
      </w:r>
      <w:r w:rsidRPr="00E135F7">
        <w:t xml:space="preserve"> </w:t>
      </w:r>
      <w:r w:rsidRPr="00E135F7">
        <w:rPr>
          <w:rtl/>
        </w:rPr>
        <w:t>לפי</w:t>
      </w:r>
      <w:r w:rsidRPr="00E135F7">
        <w:t xml:space="preserve"> </w:t>
      </w:r>
      <w:r w:rsidRPr="00E135F7">
        <w:rPr>
          <w:rtl/>
        </w:rPr>
        <w:t>סעיף 9</w:t>
      </w:r>
      <w:r w:rsidRPr="00E135F7">
        <w:t xml:space="preserve"> </w:t>
      </w:r>
      <w:r w:rsidRPr="00E135F7">
        <w:rPr>
          <w:rtl/>
        </w:rPr>
        <w:t>לחוק שוויון</w:t>
      </w:r>
      <w:r w:rsidRPr="00E135F7">
        <w:t xml:space="preserve"> </w:t>
      </w:r>
      <w:r w:rsidRPr="00E135F7">
        <w:rPr>
          <w:rtl/>
        </w:rPr>
        <w:t>זכויות לאנשים עם מוגבלות, התשנ"ח 1998</w:t>
      </w:r>
      <w:r w:rsidRPr="00E135F7">
        <w:t>,</w:t>
      </w:r>
      <w:r w:rsidRPr="00E135F7">
        <w:rPr>
          <w:rtl/>
        </w:rPr>
        <w:t xml:space="preserve"> ובמקרה</w:t>
      </w:r>
      <w:r w:rsidRPr="00E135F7">
        <w:t xml:space="preserve"> </w:t>
      </w:r>
      <w:r w:rsidRPr="00E135F7">
        <w:rPr>
          <w:rtl/>
        </w:rPr>
        <w:t xml:space="preserve">הצורך </w:t>
      </w:r>
      <w:r w:rsidRPr="00E135F7">
        <w:t>–</w:t>
      </w:r>
      <w:r w:rsidRPr="00E135F7">
        <w:rPr>
          <w:rtl/>
        </w:rPr>
        <w:t xml:space="preserve"> לשם</w:t>
      </w:r>
      <w:r w:rsidRPr="00E135F7">
        <w:t xml:space="preserve"> </w:t>
      </w:r>
      <w:r w:rsidRPr="00E135F7">
        <w:rPr>
          <w:rtl/>
        </w:rPr>
        <w:t>קבלת הנחיות</w:t>
      </w:r>
      <w:r w:rsidRPr="00E135F7">
        <w:t xml:space="preserve"> </w:t>
      </w:r>
      <w:r w:rsidRPr="00E135F7">
        <w:rPr>
          <w:rtl/>
        </w:rPr>
        <w:t>בקשר</w:t>
      </w:r>
      <w:r w:rsidRPr="00E135F7">
        <w:t xml:space="preserve"> </w:t>
      </w:r>
      <w:r w:rsidRPr="00E135F7">
        <w:rPr>
          <w:rtl/>
        </w:rPr>
        <w:t>ליישומן</w:t>
      </w:r>
      <w:r w:rsidRPr="00E135F7">
        <w:t>.</w:t>
      </w:r>
    </w:p>
    <w:p w14:paraId="038A5A93" w14:textId="77777777" w:rsidR="00CE3CEA" w:rsidRPr="00E135F7" w:rsidRDefault="00CE3CEA" w:rsidP="009D5DBD">
      <w:pPr>
        <w:pStyle w:val="Normal4"/>
        <w:rPr>
          <w:rtl/>
        </w:rPr>
      </w:pPr>
      <w:r w:rsidRPr="00E135F7">
        <w:rPr>
          <w:rtl/>
        </w:rPr>
        <w:t>המבקש התחייב בעבר לפנות למנהל הכללי של משרד העבודה והרווחה והשירותים החברתיים לשם בחינת יישום</w:t>
      </w:r>
      <w:r w:rsidRPr="00E135F7">
        <w:t xml:space="preserve"> </w:t>
      </w:r>
      <w:r w:rsidRPr="00E135F7">
        <w:rPr>
          <w:rtl/>
        </w:rPr>
        <w:t>חובותיו</w:t>
      </w:r>
      <w:r w:rsidRPr="00E135F7">
        <w:t xml:space="preserve"> </w:t>
      </w:r>
      <w:r w:rsidRPr="00E135F7">
        <w:rPr>
          <w:rtl/>
        </w:rPr>
        <w:t>לפי</w:t>
      </w:r>
      <w:r w:rsidRPr="00E135F7">
        <w:t xml:space="preserve"> </w:t>
      </w:r>
      <w:r w:rsidRPr="00E135F7">
        <w:rPr>
          <w:rtl/>
        </w:rPr>
        <w:t>סעיף 9 לחוק שוויון</w:t>
      </w:r>
      <w:r w:rsidRPr="00E135F7">
        <w:t xml:space="preserve"> </w:t>
      </w:r>
      <w:r w:rsidRPr="00E135F7">
        <w:rPr>
          <w:rtl/>
        </w:rPr>
        <w:t xml:space="preserve">זכויות לאנשים עם מוגבלות, התשנ"ח 1998, הוא פנה כאמור ואם קיבל הנחיות ליישום חובותיו </w:t>
      </w:r>
      <w:r w:rsidRPr="00E135F7">
        <w:rPr>
          <w:b/>
          <w:bCs/>
          <w:rtl/>
        </w:rPr>
        <w:t>פעל ליישומן</w:t>
      </w:r>
      <w:r w:rsidRPr="00E135F7">
        <w:rPr>
          <w:rtl/>
        </w:rPr>
        <w:t xml:space="preserve"> (במקרה שהמבקש התחייב בעבר לבצע פנייה זו ונעשתה עמו התקשרות שלגביה נתן התחייבות זו).</w:t>
      </w:r>
    </w:p>
    <w:p w14:paraId="6DC179D7" w14:textId="77777777" w:rsidR="00CE3CEA" w:rsidRPr="00E135F7" w:rsidRDefault="00CE3CEA" w:rsidP="00EE528B">
      <w:pPr>
        <w:pStyle w:val="Normal4"/>
        <w:rPr>
          <w:rtl/>
        </w:rPr>
      </w:pPr>
      <w:r w:rsidRPr="00BB0469">
        <w:rPr>
          <w:rtl/>
        </w:rPr>
        <w:t>המבקש מתחייב להעביר העתק מהתצהיר שמסר לפי פסקה זו למנהל הכללי של משרד העבודה הרווחה והשירותים החברתי</w:t>
      </w:r>
      <w:r w:rsidRPr="003A488F">
        <w:rPr>
          <w:rtl/>
        </w:rPr>
        <w:t>ים, בתוך 30 ימים ממועד ההתקשרות.</w:t>
      </w:r>
    </w:p>
    <w:p w14:paraId="326C0F0A" w14:textId="77777777" w:rsidR="00CE3CEA" w:rsidRPr="00E135F7" w:rsidRDefault="00CE3CEA" w:rsidP="00EE528B">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CE3CEA" w:rsidRPr="00415209" w14:paraId="0D7E49E0" w14:textId="77777777" w:rsidTr="00F46DFD">
        <w:trPr>
          <w:jc w:val="center"/>
        </w:trPr>
        <w:tc>
          <w:tcPr>
            <w:tcW w:w="2144" w:type="dxa"/>
            <w:tcBorders>
              <w:top w:val="single" w:sz="4" w:space="0" w:color="auto"/>
            </w:tcBorders>
          </w:tcPr>
          <w:p w14:paraId="7689B5B1" w14:textId="77777777" w:rsidR="00CE3CEA" w:rsidRPr="00E135F7" w:rsidRDefault="00CE3CEA" w:rsidP="00EE528B">
            <w:pPr>
              <w:pStyle w:val="Normal4"/>
              <w:rPr>
                <w:rtl/>
              </w:rPr>
            </w:pPr>
            <w:r w:rsidRPr="00E135F7">
              <w:rPr>
                <w:rtl/>
              </w:rPr>
              <w:t>תאריך</w:t>
            </w:r>
          </w:p>
        </w:tc>
        <w:tc>
          <w:tcPr>
            <w:tcW w:w="1134" w:type="dxa"/>
          </w:tcPr>
          <w:p w14:paraId="1C0C36F2" w14:textId="77777777" w:rsidR="00CE3CEA" w:rsidRPr="00E135F7" w:rsidRDefault="00CE3CEA" w:rsidP="00EE528B">
            <w:pPr>
              <w:pStyle w:val="Normal4"/>
              <w:rPr>
                <w:rtl/>
              </w:rPr>
            </w:pPr>
          </w:p>
        </w:tc>
        <w:tc>
          <w:tcPr>
            <w:tcW w:w="2409" w:type="dxa"/>
            <w:tcBorders>
              <w:top w:val="single" w:sz="4" w:space="0" w:color="auto"/>
            </w:tcBorders>
          </w:tcPr>
          <w:p w14:paraId="1BA4AE45" w14:textId="77777777" w:rsidR="00CE3CEA" w:rsidRPr="00E135F7" w:rsidRDefault="00CE3CEA" w:rsidP="009D5DBD">
            <w:pPr>
              <w:pStyle w:val="Normal4"/>
              <w:rPr>
                <w:rtl/>
              </w:rPr>
            </w:pPr>
            <w:r w:rsidRPr="00E135F7">
              <w:rPr>
                <w:rtl/>
              </w:rPr>
              <w:t>שם מורשה החתימה</w:t>
            </w:r>
          </w:p>
        </w:tc>
        <w:tc>
          <w:tcPr>
            <w:tcW w:w="993" w:type="dxa"/>
          </w:tcPr>
          <w:p w14:paraId="17BE4411" w14:textId="77777777" w:rsidR="00CE3CEA" w:rsidRPr="00E135F7" w:rsidRDefault="00CE3CEA" w:rsidP="00EE528B">
            <w:pPr>
              <w:pStyle w:val="Normal4"/>
              <w:rPr>
                <w:rtl/>
              </w:rPr>
            </w:pPr>
          </w:p>
        </w:tc>
        <w:tc>
          <w:tcPr>
            <w:tcW w:w="2268" w:type="dxa"/>
            <w:tcBorders>
              <w:top w:val="single" w:sz="4" w:space="0" w:color="auto"/>
            </w:tcBorders>
          </w:tcPr>
          <w:p w14:paraId="79460016" w14:textId="77777777" w:rsidR="00CE3CEA" w:rsidRPr="00E135F7" w:rsidRDefault="00CE3CEA" w:rsidP="00EE528B">
            <w:pPr>
              <w:pStyle w:val="Normal4"/>
              <w:rPr>
                <w:rtl/>
              </w:rPr>
            </w:pPr>
            <w:r w:rsidRPr="00E135F7">
              <w:rPr>
                <w:rtl/>
              </w:rPr>
              <w:t>חתימה וחותמת</w:t>
            </w:r>
          </w:p>
        </w:tc>
      </w:tr>
    </w:tbl>
    <w:p w14:paraId="40E4CFD8" w14:textId="77777777" w:rsidR="00CE3CEA" w:rsidRPr="00E135F7" w:rsidRDefault="00CE3CEA" w:rsidP="00EE528B">
      <w:pPr>
        <w:pStyle w:val="Normal4"/>
        <w:jc w:val="center"/>
        <w:rPr>
          <w:b/>
          <w:bCs/>
          <w:u w:val="single"/>
          <w:rtl/>
        </w:rPr>
      </w:pPr>
      <w:r w:rsidRPr="00E135F7">
        <w:rPr>
          <w:b/>
          <w:bCs/>
          <w:u w:val="single"/>
          <w:rtl/>
        </w:rPr>
        <w:t>אישור עורך הדין</w:t>
      </w:r>
    </w:p>
    <w:p w14:paraId="25067786" w14:textId="77777777" w:rsidR="00CE3CEA" w:rsidRPr="003F33FB" w:rsidRDefault="00CE3CEA">
      <w:pPr>
        <w:pStyle w:val="Normal4"/>
        <w:spacing w:line="276" w:lineRule="auto"/>
        <w:rPr>
          <w:sz w:val="20"/>
          <w:szCs w:val="22"/>
          <w:rtl/>
          <w:rPrChange w:id="827" w:author="מחבר">
            <w:rPr>
              <w:rtl/>
            </w:rPr>
          </w:rPrChange>
        </w:rPr>
        <w:pPrChange w:id="828" w:author="מחבר">
          <w:pPr>
            <w:pStyle w:val="Normal4"/>
          </w:pPr>
        </w:pPrChange>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pPr w:leftFromText="180" w:rightFromText="180" w:vertAnchor="text" w:horzAnchor="margin" w:tblpY="-24"/>
        <w:bidiVisual/>
        <w:tblW w:w="0" w:type="auto"/>
        <w:tblLook w:val="04A0" w:firstRow="1" w:lastRow="0" w:firstColumn="1" w:lastColumn="0" w:noHBand="0" w:noVBand="1"/>
      </w:tblPr>
      <w:tblGrid>
        <w:gridCol w:w="2144"/>
        <w:gridCol w:w="1134"/>
        <w:gridCol w:w="2409"/>
        <w:gridCol w:w="993"/>
        <w:gridCol w:w="2268"/>
      </w:tblGrid>
      <w:tr w:rsidR="00CE3CEA" w:rsidRPr="003F33FB" w:rsidDel="008F0741" w14:paraId="012B7608" w14:textId="778C00C3" w:rsidTr="00F46DFD">
        <w:tc>
          <w:tcPr>
            <w:tcW w:w="2144" w:type="dxa"/>
            <w:tcBorders>
              <w:top w:val="single" w:sz="4" w:space="0" w:color="auto"/>
            </w:tcBorders>
          </w:tcPr>
          <w:p w14:paraId="0424124B" w14:textId="23BC1D0F" w:rsidR="00CE3CEA" w:rsidRPr="003F33FB" w:rsidDel="008F0741" w:rsidRDefault="00CE3CEA" w:rsidP="00794AC0">
            <w:pPr>
              <w:pStyle w:val="Normal4"/>
              <w:rPr>
                <w:moveFrom w:id="829" w:author="מחבר"/>
                <w:sz w:val="20"/>
                <w:szCs w:val="22"/>
                <w:rtl/>
                <w:rPrChange w:id="830" w:author="מחבר">
                  <w:rPr>
                    <w:moveFrom w:id="831" w:author="מחבר"/>
                    <w:rtl/>
                  </w:rPr>
                </w:rPrChange>
              </w:rPr>
            </w:pPr>
            <w:moveFromRangeStart w:id="832" w:author="מחבר" w:name="move119003120"/>
            <w:moveFrom w:id="833" w:author="מחבר">
              <w:r w:rsidRPr="003F33FB" w:rsidDel="008F0741">
                <w:rPr>
                  <w:sz w:val="20"/>
                  <w:szCs w:val="22"/>
                  <w:rtl/>
                  <w:rPrChange w:id="834" w:author="מחבר">
                    <w:rPr>
                      <w:rtl/>
                    </w:rPr>
                  </w:rPrChange>
                </w:rPr>
                <w:t>תאריך</w:t>
              </w:r>
            </w:moveFrom>
          </w:p>
        </w:tc>
        <w:tc>
          <w:tcPr>
            <w:tcW w:w="1134" w:type="dxa"/>
          </w:tcPr>
          <w:p w14:paraId="76DE8D14" w14:textId="02B38B84" w:rsidR="00CE3CEA" w:rsidRPr="003F33FB" w:rsidDel="008F0741" w:rsidRDefault="00CE3CEA" w:rsidP="00723188">
            <w:pPr>
              <w:pStyle w:val="Normal4"/>
              <w:rPr>
                <w:moveFrom w:id="835" w:author="מחבר"/>
                <w:sz w:val="20"/>
                <w:szCs w:val="22"/>
                <w:rtl/>
                <w:rPrChange w:id="836" w:author="מחבר">
                  <w:rPr>
                    <w:moveFrom w:id="837" w:author="מחבר"/>
                    <w:rtl/>
                  </w:rPr>
                </w:rPrChange>
              </w:rPr>
            </w:pPr>
          </w:p>
        </w:tc>
        <w:tc>
          <w:tcPr>
            <w:tcW w:w="2409" w:type="dxa"/>
            <w:tcBorders>
              <w:top w:val="single" w:sz="4" w:space="0" w:color="auto"/>
            </w:tcBorders>
          </w:tcPr>
          <w:p w14:paraId="52D71D31" w14:textId="2747DC38" w:rsidR="00CE3CEA" w:rsidRPr="003F33FB" w:rsidDel="008F0741" w:rsidRDefault="00CE3CEA" w:rsidP="00723188">
            <w:pPr>
              <w:pStyle w:val="Normal4"/>
              <w:rPr>
                <w:moveFrom w:id="838" w:author="מחבר"/>
                <w:sz w:val="20"/>
                <w:szCs w:val="22"/>
                <w:rtl/>
                <w:rPrChange w:id="839" w:author="מחבר">
                  <w:rPr>
                    <w:moveFrom w:id="840" w:author="מחבר"/>
                    <w:rtl/>
                  </w:rPr>
                </w:rPrChange>
              </w:rPr>
            </w:pPr>
            <w:moveFrom w:id="841" w:author="מחבר">
              <w:r w:rsidRPr="003F33FB" w:rsidDel="008F0741">
                <w:rPr>
                  <w:sz w:val="20"/>
                  <w:szCs w:val="22"/>
                  <w:rtl/>
                  <w:rPrChange w:id="842" w:author="מחבר">
                    <w:rPr>
                      <w:rtl/>
                    </w:rPr>
                  </w:rPrChange>
                </w:rPr>
                <w:t>מס' רישיון</w:t>
              </w:r>
            </w:moveFrom>
          </w:p>
        </w:tc>
        <w:tc>
          <w:tcPr>
            <w:tcW w:w="993" w:type="dxa"/>
          </w:tcPr>
          <w:p w14:paraId="2187D46B" w14:textId="0AD81069" w:rsidR="00CE3CEA" w:rsidRPr="003F33FB" w:rsidDel="008F0741" w:rsidRDefault="00CE3CEA" w:rsidP="00723188">
            <w:pPr>
              <w:pStyle w:val="Normal4"/>
              <w:rPr>
                <w:moveFrom w:id="843" w:author="מחבר"/>
                <w:sz w:val="20"/>
                <w:szCs w:val="22"/>
                <w:rtl/>
                <w:rPrChange w:id="844" w:author="מחבר">
                  <w:rPr>
                    <w:moveFrom w:id="845" w:author="מחבר"/>
                    <w:rtl/>
                  </w:rPr>
                </w:rPrChange>
              </w:rPr>
            </w:pPr>
          </w:p>
        </w:tc>
        <w:tc>
          <w:tcPr>
            <w:tcW w:w="2268" w:type="dxa"/>
            <w:tcBorders>
              <w:top w:val="single" w:sz="4" w:space="0" w:color="auto"/>
            </w:tcBorders>
          </w:tcPr>
          <w:p w14:paraId="72ECCAC2" w14:textId="26251464" w:rsidR="00CE3CEA" w:rsidRPr="003F33FB" w:rsidDel="008F0741" w:rsidRDefault="00CE3CEA" w:rsidP="00FF65D9">
            <w:pPr>
              <w:pStyle w:val="Normal4"/>
              <w:rPr>
                <w:moveFrom w:id="846" w:author="מחבר"/>
                <w:sz w:val="20"/>
                <w:szCs w:val="22"/>
                <w:rtl/>
                <w:rPrChange w:id="847" w:author="מחבר">
                  <w:rPr>
                    <w:moveFrom w:id="848" w:author="מחבר"/>
                    <w:rtl/>
                  </w:rPr>
                </w:rPrChange>
              </w:rPr>
            </w:pPr>
            <w:moveFrom w:id="849" w:author="מחבר">
              <w:r w:rsidRPr="003F33FB" w:rsidDel="008F0741">
                <w:rPr>
                  <w:sz w:val="20"/>
                  <w:szCs w:val="22"/>
                  <w:rtl/>
                  <w:rPrChange w:id="850" w:author="מחבר">
                    <w:rPr>
                      <w:rtl/>
                    </w:rPr>
                  </w:rPrChange>
                </w:rPr>
                <w:t>חתימה וחותמת</w:t>
              </w:r>
            </w:moveFrom>
          </w:p>
        </w:tc>
      </w:tr>
    </w:tbl>
    <w:tbl>
      <w:tblPr>
        <w:tblpPr w:leftFromText="180" w:rightFromText="180" w:vertAnchor="text" w:horzAnchor="margin" w:tblpY="-1"/>
        <w:bidiVisual/>
        <w:tblW w:w="0" w:type="auto"/>
        <w:tblLook w:val="04A0" w:firstRow="1" w:lastRow="0" w:firstColumn="1" w:lastColumn="0" w:noHBand="0" w:noVBand="1"/>
      </w:tblPr>
      <w:tblGrid>
        <w:gridCol w:w="2144"/>
        <w:gridCol w:w="1134"/>
        <w:gridCol w:w="2409"/>
        <w:gridCol w:w="993"/>
        <w:gridCol w:w="2268"/>
      </w:tblGrid>
      <w:tr w:rsidR="008F0741" w:rsidRPr="00363DB0" w:rsidDel="008F0741" w14:paraId="6680A2E5" w14:textId="15F428F1" w:rsidTr="008F0741">
        <w:trPr>
          <w:del w:id="851" w:author="מחבר"/>
        </w:trPr>
        <w:tc>
          <w:tcPr>
            <w:tcW w:w="2144" w:type="dxa"/>
            <w:tcBorders>
              <w:top w:val="single" w:sz="4" w:space="0" w:color="auto"/>
            </w:tcBorders>
          </w:tcPr>
          <w:p w14:paraId="57C10192" w14:textId="7CC93815" w:rsidR="008F0741" w:rsidRPr="00363DB0" w:rsidDel="008F0741" w:rsidRDefault="008F0741" w:rsidP="008F0741">
            <w:pPr>
              <w:pStyle w:val="Normal4"/>
              <w:rPr>
                <w:del w:id="852" w:author="מחבר"/>
                <w:moveTo w:id="853" w:author="מחבר"/>
                <w:sz w:val="20"/>
                <w:szCs w:val="22"/>
                <w:rtl/>
              </w:rPr>
            </w:pPr>
            <w:bookmarkStart w:id="854" w:name="_Ref73627997"/>
            <w:bookmarkStart w:id="855" w:name="_Toc74824597"/>
            <w:bookmarkStart w:id="856" w:name="_Toc74832087"/>
            <w:bookmarkStart w:id="857" w:name="_Toc74833434"/>
            <w:bookmarkStart w:id="858" w:name="_Toc74835004"/>
            <w:bookmarkStart w:id="859" w:name="_Toc74838521"/>
            <w:bookmarkStart w:id="860" w:name="_Toc75071217"/>
            <w:bookmarkStart w:id="861" w:name="_Toc75173073"/>
            <w:bookmarkStart w:id="862" w:name="_Toc75181320"/>
            <w:bookmarkStart w:id="863" w:name="_Toc75186589"/>
            <w:bookmarkStart w:id="864" w:name="_Toc75244196"/>
            <w:bookmarkStart w:id="865" w:name="_Toc75252309"/>
            <w:bookmarkStart w:id="866" w:name="_Toc75331098"/>
            <w:bookmarkStart w:id="867" w:name="_Toc75332429"/>
            <w:bookmarkStart w:id="868" w:name="_Toc75441752"/>
            <w:bookmarkStart w:id="869" w:name="_Toc75687965"/>
            <w:bookmarkStart w:id="870" w:name="_Toc75688739"/>
            <w:bookmarkStart w:id="871" w:name="_Toc75705461"/>
            <w:bookmarkStart w:id="872" w:name="_Toc75709516"/>
            <w:bookmarkStart w:id="873" w:name="_Toc75762291"/>
            <w:bookmarkStart w:id="874" w:name="_Toc75873524"/>
            <w:bookmarkStart w:id="875" w:name="_Ref76482754"/>
            <w:bookmarkStart w:id="876" w:name="_Toc76906466"/>
            <w:bookmarkStart w:id="877" w:name="_Toc78876332"/>
            <w:bookmarkStart w:id="878" w:name="_Toc84855271"/>
            <w:bookmarkStart w:id="879" w:name="_Toc85617693"/>
            <w:bookmarkStart w:id="880" w:name="_Toc75250028"/>
            <w:moveFromRangeEnd w:id="832"/>
            <w:moveToRangeStart w:id="881" w:author="מחבר" w:name="move119003120"/>
            <w:moveTo w:id="882" w:author="מחבר">
              <w:del w:id="883" w:author="מחבר">
                <w:r w:rsidRPr="00363DB0" w:rsidDel="008F0741">
                  <w:rPr>
                    <w:sz w:val="20"/>
                    <w:szCs w:val="22"/>
                    <w:rtl/>
                  </w:rPr>
                  <w:delText>תאריך</w:delText>
                </w:r>
              </w:del>
            </w:moveTo>
          </w:p>
        </w:tc>
        <w:tc>
          <w:tcPr>
            <w:tcW w:w="1134" w:type="dxa"/>
          </w:tcPr>
          <w:p w14:paraId="226630C2" w14:textId="4E797E5B" w:rsidR="008F0741" w:rsidRPr="00363DB0" w:rsidDel="008F0741" w:rsidRDefault="008F0741" w:rsidP="008F0741">
            <w:pPr>
              <w:pStyle w:val="Normal4"/>
              <w:rPr>
                <w:del w:id="884" w:author="מחבר"/>
                <w:moveTo w:id="885" w:author="מחבר"/>
                <w:sz w:val="20"/>
                <w:szCs w:val="22"/>
                <w:rtl/>
              </w:rPr>
            </w:pPr>
          </w:p>
        </w:tc>
        <w:tc>
          <w:tcPr>
            <w:tcW w:w="2409" w:type="dxa"/>
            <w:tcBorders>
              <w:top w:val="single" w:sz="4" w:space="0" w:color="auto"/>
            </w:tcBorders>
          </w:tcPr>
          <w:p w14:paraId="45693979" w14:textId="33FC3F17" w:rsidR="008F0741" w:rsidRPr="00363DB0" w:rsidDel="008F0741" w:rsidRDefault="008F0741" w:rsidP="008F0741">
            <w:pPr>
              <w:pStyle w:val="Normal4"/>
              <w:rPr>
                <w:del w:id="886" w:author="מחבר"/>
                <w:moveTo w:id="887" w:author="מחבר"/>
                <w:sz w:val="20"/>
                <w:szCs w:val="22"/>
                <w:rtl/>
              </w:rPr>
            </w:pPr>
            <w:moveTo w:id="888" w:author="מחבר">
              <w:del w:id="889" w:author="מחבר">
                <w:r w:rsidRPr="00363DB0" w:rsidDel="008F0741">
                  <w:rPr>
                    <w:sz w:val="20"/>
                    <w:szCs w:val="22"/>
                    <w:rtl/>
                  </w:rPr>
                  <w:delText>מס' רישיון</w:delText>
                </w:r>
              </w:del>
            </w:moveTo>
          </w:p>
        </w:tc>
        <w:tc>
          <w:tcPr>
            <w:tcW w:w="993" w:type="dxa"/>
          </w:tcPr>
          <w:p w14:paraId="70CEBD3B" w14:textId="6F0D1DF5" w:rsidR="008F0741" w:rsidRPr="00363DB0" w:rsidDel="008F0741" w:rsidRDefault="008F0741" w:rsidP="008F0741">
            <w:pPr>
              <w:pStyle w:val="Normal4"/>
              <w:rPr>
                <w:del w:id="890" w:author="מחבר"/>
                <w:moveTo w:id="891" w:author="מחבר"/>
                <w:sz w:val="20"/>
                <w:szCs w:val="22"/>
                <w:rtl/>
              </w:rPr>
            </w:pPr>
          </w:p>
        </w:tc>
        <w:tc>
          <w:tcPr>
            <w:tcW w:w="2268" w:type="dxa"/>
            <w:tcBorders>
              <w:top w:val="single" w:sz="4" w:space="0" w:color="auto"/>
            </w:tcBorders>
          </w:tcPr>
          <w:p w14:paraId="463E7E50" w14:textId="60116247" w:rsidR="008F0741" w:rsidRPr="00363DB0" w:rsidDel="008F0741" w:rsidRDefault="008F0741" w:rsidP="008F0741">
            <w:pPr>
              <w:pStyle w:val="Normal4"/>
              <w:rPr>
                <w:del w:id="892" w:author="מחבר"/>
                <w:moveTo w:id="893" w:author="מחבר"/>
                <w:sz w:val="20"/>
                <w:szCs w:val="22"/>
                <w:rtl/>
              </w:rPr>
            </w:pPr>
            <w:moveTo w:id="894" w:author="מחבר">
              <w:del w:id="895" w:author="מחבר">
                <w:r w:rsidRPr="00363DB0" w:rsidDel="008F0741">
                  <w:rPr>
                    <w:sz w:val="20"/>
                    <w:szCs w:val="22"/>
                    <w:rtl/>
                  </w:rPr>
                  <w:delText>חתימה וחותמת</w:delText>
                </w:r>
              </w:del>
            </w:moveTo>
          </w:p>
        </w:tc>
      </w:tr>
    </w:tbl>
    <w:tbl>
      <w:tblPr>
        <w:tblpPr w:leftFromText="180" w:rightFromText="180" w:vertAnchor="text" w:horzAnchor="margin" w:tblpY="45"/>
        <w:bidiVisual/>
        <w:tblW w:w="0" w:type="auto"/>
        <w:tblLook w:val="04A0" w:firstRow="1" w:lastRow="0" w:firstColumn="1" w:lastColumn="0" w:noHBand="0" w:noVBand="1"/>
      </w:tblPr>
      <w:tblGrid>
        <w:gridCol w:w="2144"/>
        <w:gridCol w:w="1134"/>
        <w:gridCol w:w="2409"/>
        <w:gridCol w:w="993"/>
        <w:gridCol w:w="2268"/>
      </w:tblGrid>
      <w:tr w:rsidR="008F0741" w:rsidRPr="00363DB0" w14:paraId="7BD89D4D" w14:textId="77777777" w:rsidTr="008F0741">
        <w:trPr>
          <w:ins w:id="896" w:author="מחבר"/>
        </w:trPr>
        <w:tc>
          <w:tcPr>
            <w:tcW w:w="2144" w:type="dxa"/>
            <w:tcBorders>
              <w:top w:val="single" w:sz="4" w:space="0" w:color="auto"/>
            </w:tcBorders>
          </w:tcPr>
          <w:moveToRangeEnd w:id="881"/>
          <w:p w14:paraId="155541D1" w14:textId="77777777" w:rsidR="008F0741" w:rsidRPr="00363DB0" w:rsidRDefault="008F0741" w:rsidP="008F0741">
            <w:pPr>
              <w:pStyle w:val="Normal4"/>
              <w:rPr>
                <w:ins w:id="897" w:author="מחבר"/>
                <w:sz w:val="20"/>
                <w:szCs w:val="22"/>
                <w:rtl/>
              </w:rPr>
            </w:pPr>
            <w:ins w:id="898" w:author="מחבר">
              <w:r w:rsidRPr="00363DB0">
                <w:rPr>
                  <w:sz w:val="20"/>
                  <w:szCs w:val="22"/>
                  <w:rtl/>
                </w:rPr>
                <w:t>תאריך</w:t>
              </w:r>
            </w:ins>
          </w:p>
        </w:tc>
        <w:tc>
          <w:tcPr>
            <w:tcW w:w="1134" w:type="dxa"/>
          </w:tcPr>
          <w:p w14:paraId="02CAA09B" w14:textId="77777777" w:rsidR="008F0741" w:rsidRPr="00363DB0" w:rsidRDefault="008F0741" w:rsidP="008F0741">
            <w:pPr>
              <w:pStyle w:val="Normal4"/>
              <w:rPr>
                <w:ins w:id="899" w:author="מחבר"/>
                <w:sz w:val="20"/>
                <w:szCs w:val="22"/>
                <w:rtl/>
              </w:rPr>
            </w:pPr>
          </w:p>
        </w:tc>
        <w:tc>
          <w:tcPr>
            <w:tcW w:w="2409" w:type="dxa"/>
            <w:tcBorders>
              <w:top w:val="single" w:sz="4" w:space="0" w:color="auto"/>
            </w:tcBorders>
          </w:tcPr>
          <w:p w14:paraId="32801E32" w14:textId="77777777" w:rsidR="008F0741" w:rsidRPr="00363DB0" w:rsidRDefault="008F0741" w:rsidP="008F0741">
            <w:pPr>
              <w:pStyle w:val="Normal4"/>
              <w:rPr>
                <w:ins w:id="900" w:author="מחבר"/>
                <w:sz w:val="20"/>
                <w:szCs w:val="22"/>
                <w:rtl/>
              </w:rPr>
            </w:pPr>
            <w:ins w:id="901" w:author="מחבר">
              <w:r w:rsidRPr="00363DB0">
                <w:rPr>
                  <w:sz w:val="20"/>
                  <w:szCs w:val="22"/>
                  <w:rtl/>
                </w:rPr>
                <w:t>מס' רישיון</w:t>
              </w:r>
            </w:ins>
          </w:p>
        </w:tc>
        <w:tc>
          <w:tcPr>
            <w:tcW w:w="993" w:type="dxa"/>
          </w:tcPr>
          <w:p w14:paraId="78132D5E" w14:textId="77777777" w:rsidR="008F0741" w:rsidRPr="00363DB0" w:rsidRDefault="008F0741" w:rsidP="008F0741">
            <w:pPr>
              <w:pStyle w:val="Normal4"/>
              <w:rPr>
                <w:ins w:id="902" w:author="מחבר"/>
                <w:sz w:val="20"/>
                <w:szCs w:val="22"/>
                <w:rtl/>
              </w:rPr>
            </w:pPr>
          </w:p>
        </w:tc>
        <w:tc>
          <w:tcPr>
            <w:tcW w:w="2268" w:type="dxa"/>
            <w:tcBorders>
              <w:top w:val="single" w:sz="4" w:space="0" w:color="auto"/>
            </w:tcBorders>
          </w:tcPr>
          <w:p w14:paraId="12C071C0" w14:textId="77777777" w:rsidR="008F0741" w:rsidRPr="00363DB0" w:rsidRDefault="008F0741" w:rsidP="008F0741">
            <w:pPr>
              <w:pStyle w:val="Normal4"/>
              <w:rPr>
                <w:ins w:id="903" w:author="מחבר"/>
                <w:sz w:val="20"/>
                <w:szCs w:val="22"/>
                <w:rtl/>
              </w:rPr>
            </w:pPr>
            <w:ins w:id="904" w:author="מחבר">
              <w:r w:rsidRPr="00363DB0">
                <w:rPr>
                  <w:sz w:val="20"/>
                  <w:szCs w:val="22"/>
                  <w:rtl/>
                </w:rPr>
                <w:t>חתימה וחותמת</w:t>
              </w:r>
            </w:ins>
          </w:p>
        </w:tc>
      </w:tr>
    </w:tbl>
    <w:p w14:paraId="4E4A0A79" w14:textId="3F5010D3" w:rsidR="008F0741" w:rsidRDefault="008F0741">
      <w:pPr>
        <w:bidi/>
      </w:pPr>
      <w: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72"/>
      </w:tblGrid>
      <w:tr w:rsidR="00CE3CEA" w:rsidRPr="00415209" w14:paraId="0ADFF166" w14:textId="77777777" w:rsidTr="00EE528B">
        <w:trPr>
          <w:trHeight w:hRule="exact" w:val="564"/>
          <w:jc w:val="right"/>
        </w:trPr>
        <w:tc>
          <w:tcPr>
            <w:tcW w:w="9072" w:type="dxa"/>
            <w:tcBorders>
              <w:top w:val="nil"/>
              <w:bottom w:val="nil"/>
            </w:tcBorders>
            <w:shd w:val="clear" w:color="auto" w:fill="D9D9D9" w:themeFill="background1" w:themeFillShade="D9"/>
            <w:vAlign w:val="center"/>
          </w:tcPr>
          <w:p w14:paraId="7B5BC6A0" w14:textId="0740715F" w:rsidR="00CE3CEA" w:rsidRPr="00E135F7" w:rsidRDefault="00CE3CEA" w:rsidP="004B1100">
            <w:pPr>
              <w:pStyle w:val="Normal4"/>
              <w:rPr>
                <w:rtl/>
              </w:rPr>
            </w:pPr>
            <w:r w:rsidRPr="00E135F7">
              <w:rPr>
                <w:rtl/>
              </w:rPr>
              <w:t>נספח</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r w:rsidRPr="00E135F7">
              <w:rPr>
                <w:rtl/>
              </w:rPr>
              <w:t xml:space="preserve"> ו'</w:t>
            </w:r>
          </w:p>
        </w:tc>
        <w:bookmarkEnd w:id="880"/>
      </w:tr>
      <w:tr w:rsidR="00CE3CEA" w:rsidRPr="00415209" w14:paraId="49D6B3AE" w14:textId="77777777" w:rsidTr="00EE528B">
        <w:tblPrEx>
          <w:jc w:val="left"/>
        </w:tblPrEx>
        <w:trPr>
          <w:trHeight w:hRule="exact" w:val="561"/>
        </w:trPr>
        <w:tc>
          <w:tcPr>
            <w:tcW w:w="9072" w:type="dxa"/>
            <w:tcBorders>
              <w:top w:val="nil"/>
              <w:bottom w:val="nil"/>
            </w:tcBorders>
            <w:shd w:val="clear" w:color="auto" w:fill="1B3461"/>
            <w:vAlign w:val="center"/>
          </w:tcPr>
          <w:p w14:paraId="4C3C8C14" w14:textId="11777694" w:rsidR="00CE3CEA" w:rsidRPr="00E135F7" w:rsidRDefault="00CE3CEA" w:rsidP="004B1100">
            <w:pPr>
              <w:pStyle w:val="Normal4"/>
              <w:rPr>
                <w:b/>
                <w:bCs/>
                <w:rtl/>
              </w:rPr>
            </w:pPr>
            <w:r w:rsidRPr="00E135F7">
              <w:rPr>
                <w:b/>
                <w:bCs/>
                <w:rtl/>
              </w:rPr>
              <w:t>תצהיר בדבר אי תיאום הצעות</w:t>
            </w:r>
            <w:r w:rsidR="00171F4B">
              <w:rPr>
                <w:rFonts w:hint="cs"/>
                <w:b/>
                <w:bCs/>
                <w:rtl/>
              </w:rPr>
              <w:t xml:space="preserve"> (בקשות)</w:t>
            </w:r>
          </w:p>
        </w:tc>
      </w:tr>
    </w:tbl>
    <w:p w14:paraId="4CB800F0" w14:textId="77777777" w:rsidR="00CE3CEA" w:rsidRPr="00E135F7" w:rsidRDefault="00CE3CEA" w:rsidP="004B1100">
      <w:pPr>
        <w:pStyle w:val="Normal4"/>
        <w:rPr>
          <w:rtl/>
        </w:rPr>
      </w:pPr>
    </w:p>
    <w:p w14:paraId="1C0ED9B5" w14:textId="77777777" w:rsidR="00C4699F" w:rsidRDefault="00CE3CEA" w:rsidP="007D7517">
      <w:pPr>
        <w:pStyle w:val="Normal4"/>
        <w:rPr>
          <w:rtl/>
        </w:rPr>
      </w:pPr>
      <w:r w:rsidRPr="00E135F7">
        <w:rPr>
          <w:rtl/>
        </w:rPr>
        <w:t>הנני נותן תצהיר זה בשם ___________________ שהוא המבקש (להלן: "</w:t>
      </w:r>
      <w:r w:rsidRPr="00E135F7">
        <w:rPr>
          <w:b/>
          <w:bCs/>
          <w:rtl/>
        </w:rPr>
        <w:t>המבקש</w:t>
      </w:r>
      <w:r w:rsidRPr="00E135F7">
        <w:rPr>
          <w:rtl/>
        </w:rPr>
        <w:t xml:space="preserve">") במסגרת </w:t>
      </w:r>
      <w:sdt>
        <w:sdtPr>
          <w:rPr>
            <w:rtl/>
          </w:rPr>
          <w:alias w:val="tenderNumber"/>
          <w:tag w:val="tenderNumber0"/>
          <w:id w:val="-1837305911"/>
          <w:placeholder>
            <w:docPart w:val="89F44DCFCB5E4724A2755D46F4D1024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135F7">
            <w:rPr>
              <w:rtl/>
            </w:rPr>
            <w:t>קול קורא 104/2021</w:t>
          </w:r>
        </w:sdtContent>
      </w:sdt>
      <w:r w:rsidRPr="00E135F7">
        <w:rPr>
          <w:rtl/>
        </w:rPr>
        <w:t xml:space="preserve"> </w:t>
      </w:r>
      <w:r w:rsidRPr="00E135F7">
        <w:rPr>
          <w:rFonts w:hint="eastAsia"/>
          <w:rtl/>
        </w:rPr>
        <w:t>הגשת</w:t>
      </w:r>
      <w:r w:rsidRPr="00E135F7">
        <w:rPr>
          <w:rtl/>
        </w:rPr>
        <w:t xml:space="preserve"> </w:t>
      </w:r>
      <w:r w:rsidRPr="00E135F7">
        <w:rPr>
          <w:rFonts w:hint="eastAsia"/>
          <w:rtl/>
        </w:rPr>
        <w:t>בקשות</w:t>
      </w:r>
      <w:r w:rsidRPr="00E135F7">
        <w:rPr>
          <w:rtl/>
        </w:rPr>
        <w:t xml:space="preserve"> </w:t>
      </w:r>
      <w:r w:rsidRPr="00E135F7">
        <w:rPr>
          <w:rFonts w:hint="eastAsia"/>
          <w:rtl/>
        </w:rPr>
        <w:t>לקבלת</w:t>
      </w:r>
      <w:r w:rsidRPr="00E135F7">
        <w:rPr>
          <w:rtl/>
        </w:rPr>
        <w:t xml:space="preserve"> </w:t>
      </w:r>
      <w:r w:rsidRPr="00E135F7">
        <w:rPr>
          <w:rFonts w:hint="eastAsia"/>
          <w:rtl/>
        </w:rPr>
        <w:t>מענקים</w:t>
      </w:r>
      <w:r w:rsidRPr="00E135F7">
        <w:rPr>
          <w:rtl/>
        </w:rPr>
        <w:t xml:space="preserve"> </w:t>
      </w:r>
      <w:r w:rsidRPr="00E135F7">
        <w:rPr>
          <w:rFonts w:hint="eastAsia"/>
          <w:rtl/>
        </w:rPr>
        <w:t>להתקנת</w:t>
      </w:r>
      <w:r w:rsidRPr="00E135F7">
        <w:rPr>
          <w:rtl/>
        </w:rPr>
        <w:t xml:space="preserve"> </w:t>
      </w:r>
      <w:r w:rsidRPr="00E135F7">
        <w:rPr>
          <w:rFonts w:hint="eastAsia"/>
          <w:rtl/>
        </w:rPr>
        <w:t>עמדות</w:t>
      </w:r>
      <w:r w:rsidRPr="00E135F7">
        <w:rPr>
          <w:rtl/>
        </w:rPr>
        <w:t xml:space="preserve"> </w:t>
      </w:r>
      <w:r w:rsidRPr="00E135F7">
        <w:rPr>
          <w:rFonts w:hint="eastAsia"/>
          <w:rtl/>
        </w:rPr>
        <w:t>טעינה</w:t>
      </w:r>
      <w:r w:rsidRPr="00E135F7">
        <w:rPr>
          <w:rtl/>
        </w:rPr>
        <w:t xml:space="preserve"> </w:t>
      </w:r>
      <w:r w:rsidRPr="00E135F7">
        <w:rPr>
          <w:rFonts w:hint="eastAsia"/>
          <w:rtl/>
        </w:rPr>
        <w:t>מהירות</w:t>
      </w:r>
      <w:r w:rsidR="00C4699F">
        <w:rPr>
          <w:rFonts w:hint="cs"/>
          <w:rtl/>
        </w:rPr>
        <w:t xml:space="preserve"> או אולטרה מהירות</w:t>
      </w:r>
      <w:r w:rsidRPr="00E135F7">
        <w:rPr>
          <w:rtl/>
        </w:rPr>
        <w:t xml:space="preserve"> (</w:t>
      </w:r>
      <w:r w:rsidRPr="00E135F7">
        <w:t>DC</w:t>
      </w:r>
      <w:r w:rsidRPr="00E135F7">
        <w:rPr>
          <w:rtl/>
        </w:rPr>
        <w:t xml:space="preserve">) </w:t>
      </w:r>
      <w:r w:rsidRPr="00E135F7">
        <w:rPr>
          <w:rFonts w:hint="eastAsia"/>
          <w:rtl/>
        </w:rPr>
        <w:t>לטעינת</w:t>
      </w:r>
      <w:r w:rsidRPr="00E135F7">
        <w:rPr>
          <w:rtl/>
        </w:rPr>
        <w:t xml:space="preserve"> </w:t>
      </w:r>
      <w:r w:rsidRPr="00E135F7">
        <w:rPr>
          <w:rFonts w:hint="eastAsia"/>
          <w:rtl/>
        </w:rPr>
        <w:t>רכבים</w:t>
      </w:r>
      <w:r w:rsidRPr="00E135F7">
        <w:rPr>
          <w:rtl/>
        </w:rPr>
        <w:t xml:space="preserve"> </w:t>
      </w:r>
      <w:r w:rsidRPr="00E135F7">
        <w:rPr>
          <w:rFonts w:hint="eastAsia"/>
          <w:rtl/>
        </w:rPr>
        <w:t>חשמליים</w:t>
      </w:r>
      <w:r w:rsidRPr="00E135F7">
        <w:rPr>
          <w:rtl/>
        </w:rPr>
        <w:t xml:space="preserve">, שפורסם על ידי משרד האנרגיה, </w:t>
      </w:r>
      <w:r w:rsidRPr="00E135F7">
        <w:rPr>
          <w:rFonts w:hint="eastAsia"/>
          <w:rtl/>
        </w:rPr>
        <w:t>כמפורט</w:t>
      </w:r>
      <w:r w:rsidRPr="00E135F7">
        <w:rPr>
          <w:rtl/>
        </w:rPr>
        <w:t xml:space="preserve"> </w:t>
      </w:r>
      <w:r w:rsidRPr="00E135F7">
        <w:rPr>
          <w:rFonts w:hint="eastAsia"/>
          <w:rtl/>
        </w:rPr>
        <w:t>להלן</w:t>
      </w:r>
      <w:r w:rsidRPr="00E135F7">
        <w:rPr>
          <w:rtl/>
        </w:rPr>
        <w:t>:</w:t>
      </w:r>
      <w:r w:rsidR="00171F4B">
        <w:rPr>
          <w:rFonts w:hint="cs"/>
          <w:rtl/>
        </w:rPr>
        <w:t xml:space="preserve"> </w:t>
      </w:r>
    </w:p>
    <w:p w14:paraId="4A08D226" w14:textId="4F8748F3" w:rsidR="00CE3CEA" w:rsidRDefault="00171F4B" w:rsidP="007D7517">
      <w:pPr>
        <w:pStyle w:val="Normal4"/>
        <w:rPr>
          <w:rtl/>
        </w:rPr>
      </w:pPr>
      <w:r>
        <w:rPr>
          <w:rFonts w:hint="cs"/>
          <w:rtl/>
        </w:rPr>
        <w:t>(יש לסמן ב-'</w:t>
      </w:r>
      <w:r>
        <w:rPr>
          <w:rFonts w:hint="cs"/>
        </w:rPr>
        <w:t>V</w:t>
      </w:r>
      <w:r>
        <w:rPr>
          <w:rFonts w:hint="cs"/>
          <w:rtl/>
        </w:rPr>
        <w:t>' את הסעיפים הרלוונטיים למבקש</w:t>
      </w:r>
      <w:r w:rsidR="00C4699F">
        <w:rPr>
          <w:rFonts w:hint="cs"/>
          <w:rtl/>
        </w:rPr>
        <w:t xml:space="preserve"> במקומות המיועדים לכך</w:t>
      </w:r>
      <w:r w:rsidR="00A12A81">
        <w:rPr>
          <w:rFonts w:hint="cs"/>
          <w:rtl/>
        </w:rPr>
        <w:t>)</w:t>
      </w:r>
      <w:r>
        <w:rPr>
          <w:rFonts w:hint="cs"/>
          <w:rtl/>
        </w:rPr>
        <w:t>.</w:t>
      </w:r>
      <w:r w:rsidR="00CE3CEA" w:rsidRPr="00E135F7">
        <w:rPr>
          <w:rtl/>
        </w:rPr>
        <w:t xml:space="preserve"> </w:t>
      </w:r>
    </w:p>
    <w:p w14:paraId="64C75402" w14:textId="7DC319B6" w:rsidR="00171F4B" w:rsidRDefault="00171F4B" w:rsidP="00EE528B">
      <w:pPr>
        <w:pStyle w:val="Normal4"/>
        <w:numPr>
          <w:ilvl w:val="0"/>
          <w:numId w:val="91"/>
        </w:numPr>
        <w:spacing w:line="360" w:lineRule="auto"/>
        <w:rPr>
          <w:rtl/>
        </w:rPr>
      </w:pPr>
      <w:r w:rsidRPr="001C6188">
        <w:rPr>
          <w:rtl/>
        </w:rPr>
        <w:t xml:space="preserve">אני מצהיר/ה כי </w:t>
      </w:r>
      <w:r w:rsidRPr="00BB0469">
        <w:rPr>
          <w:rtl/>
        </w:rPr>
        <w:t>אני נושא המשרה אשר אחראי ב</w:t>
      </w:r>
      <w:r w:rsidRPr="003A488F">
        <w:rPr>
          <w:rFonts w:hint="eastAsia"/>
          <w:rtl/>
        </w:rPr>
        <w:t>מבקש</w:t>
      </w:r>
      <w:r w:rsidRPr="00E135F7">
        <w:rPr>
          <w:rtl/>
        </w:rPr>
        <w:t xml:space="preserve"> </w:t>
      </w:r>
      <w:r>
        <w:rPr>
          <w:rFonts w:hint="cs"/>
          <w:rtl/>
        </w:rPr>
        <w:t>לבקשה</w:t>
      </w:r>
      <w:r w:rsidRPr="00E135F7">
        <w:rPr>
          <w:rtl/>
        </w:rPr>
        <w:t xml:space="preserve"> המוגשת מטע</w:t>
      </w:r>
      <w:r w:rsidR="00C4699F">
        <w:rPr>
          <w:rFonts w:hint="cs"/>
          <w:rtl/>
        </w:rPr>
        <w:t>מו</w:t>
      </w:r>
      <w:r w:rsidRPr="00E135F7">
        <w:rPr>
          <w:rtl/>
        </w:rPr>
        <w:t xml:space="preserve"> </w:t>
      </w:r>
      <w:r>
        <w:rPr>
          <w:rFonts w:hint="cs"/>
          <w:rtl/>
        </w:rPr>
        <w:t xml:space="preserve">בקול קורא </w:t>
      </w:r>
      <w:r w:rsidRPr="00E135F7">
        <w:rPr>
          <w:rtl/>
        </w:rPr>
        <w:t>זה</w:t>
      </w:r>
      <w:r w:rsidRPr="001C6188">
        <w:rPr>
          <w:rtl/>
        </w:rPr>
        <w:t xml:space="preserve"> </w:t>
      </w:r>
      <w:r>
        <w:rPr>
          <w:rFonts w:hint="cs"/>
          <w:rtl/>
        </w:rPr>
        <w:t>ו</w:t>
      </w:r>
      <w:r w:rsidRPr="001C6188">
        <w:rPr>
          <w:rtl/>
        </w:rPr>
        <w:t xml:space="preserve">הנני מוסמך/ת לתת תצהיר זה בשם המבקש. </w:t>
      </w:r>
    </w:p>
    <w:p w14:paraId="419A2E38" w14:textId="362F5CDD" w:rsidR="00A12A81" w:rsidRDefault="00A12A81" w:rsidP="00EE528B">
      <w:pPr>
        <w:pStyle w:val="1fffb"/>
        <w:numPr>
          <w:ilvl w:val="0"/>
          <w:numId w:val="118"/>
        </w:numPr>
      </w:pPr>
      <w:r>
        <w:rPr>
          <w:rFonts w:hint="cs"/>
          <w:rtl/>
        </w:rPr>
        <w:t>למעט תיאום הבקשה עם התאגיד</w:t>
      </w:r>
      <w:r w:rsidRPr="00C07CB7">
        <w:rPr>
          <w:rFonts w:hint="cs"/>
          <w:rtl/>
        </w:rPr>
        <w:t xml:space="preserve"> </w:t>
      </w:r>
      <w:r>
        <w:rPr>
          <w:rFonts w:hint="cs"/>
          <w:rtl/>
        </w:rPr>
        <w:t xml:space="preserve">שיקים את </w:t>
      </w:r>
      <w:r w:rsidR="009B22CF">
        <w:rPr>
          <w:rFonts w:hint="cs"/>
          <w:rtl/>
        </w:rPr>
        <w:t xml:space="preserve">עמדת או </w:t>
      </w:r>
      <w:r>
        <w:rPr>
          <w:rFonts w:hint="cs"/>
          <w:rtl/>
        </w:rPr>
        <w:t xml:space="preserve">עמדות הטעינה (בהתאמה למבקש), אני מצהיר כי: </w:t>
      </w:r>
    </w:p>
    <w:p w14:paraId="0E9B4014" w14:textId="77777777" w:rsidR="00171F4B" w:rsidRPr="00410D3E" w:rsidRDefault="00171F4B" w:rsidP="00BE5060">
      <w:pPr>
        <w:pStyle w:val="1fffb"/>
        <w:numPr>
          <w:ilvl w:val="0"/>
          <w:numId w:val="118"/>
        </w:numPr>
        <w:rPr>
          <w:rtl/>
        </w:rPr>
      </w:pPr>
      <w:bookmarkStart w:id="905" w:name="_Toc78876333"/>
      <w:r>
        <w:rPr>
          <w:rFonts w:hint="cs"/>
          <w:rtl/>
        </w:rPr>
        <w:t xml:space="preserve">במסגרת בקשתי זו בכוונתי להתקשר עם </w:t>
      </w:r>
      <w:r w:rsidRPr="00410D3E">
        <w:rPr>
          <w:rtl/>
        </w:rPr>
        <w:t>קבלני המשנה המפורטים להלן (יש לפרט את שם התאגיד ופרטי יצירת קשר עימו, אין צורך לפרט גורמים שהינם עובדים קבועים של המבקש):</w:t>
      </w:r>
    </w:p>
    <w:tbl>
      <w:tblPr>
        <w:bidiVisual/>
        <w:tblW w:w="8381"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3609"/>
        <w:gridCol w:w="2768"/>
      </w:tblGrid>
      <w:tr w:rsidR="00171F4B" w:rsidRPr="00171F4B" w14:paraId="2370FEF4" w14:textId="77777777" w:rsidTr="00EE528B">
        <w:tc>
          <w:tcPr>
            <w:tcW w:w="2004" w:type="dxa"/>
            <w:shd w:val="clear" w:color="auto" w:fill="BFBFBF" w:themeFill="background1" w:themeFillShade="BF"/>
          </w:tcPr>
          <w:p w14:paraId="74F5FAD5" w14:textId="77777777" w:rsidR="00171F4B" w:rsidRPr="00EE528B" w:rsidRDefault="00171F4B" w:rsidP="00EE528B">
            <w:pPr>
              <w:bidi/>
              <w:rPr>
                <w:rFonts w:ascii="David" w:hAnsi="David" w:cs="David"/>
                <w:szCs w:val="24"/>
                <w:rtl/>
              </w:rPr>
            </w:pPr>
            <w:r w:rsidRPr="00EE528B">
              <w:rPr>
                <w:rFonts w:ascii="David" w:hAnsi="David" w:cs="David"/>
                <w:szCs w:val="24"/>
                <w:rtl/>
              </w:rPr>
              <w:t>שם החברה /קבלן</w:t>
            </w:r>
          </w:p>
        </w:tc>
        <w:tc>
          <w:tcPr>
            <w:tcW w:w="3609" w:type="dxa"/>
            <w:shd w:val="clear" w:color="auto" w:fill="BFBFBF" w:themeFill="background1" w:themeFillShade="BF"/>
          </w:tcPr>
          <w:p w14:paraId="1BA4A6BB" w14:textId="77777777" w:rsidR="00171F4B" w:rsidRPr="00EE528B" w:rsidRDefault="00171F4B" w:rsidP="00EE528B">
            <w:pPr>
              <w:bidi/>
              <w:rPr>
                <w:rFonts w:ascii="David" w:hAnsi="David" w:cs="David"/>
                <w:szCs w:val="24"/>
                <w:rtl/>
              </w:rPr>
            </w:pPr>
            <w:r w:rsidRPr="00EE528B">
              <w:rPr>
                <w:rFonts w:ascii="David" w:hAnsi="David" w:cs="David"/>
                <w:szCs w:val="24"/>
                <w:rtl/>
              </w:rPr>
              <w:t>תחום העבודה בו ניתנת קבלנות המשנה</w:t>
            </w:r>
          </w:p>
        </w:tc>
        <w:tc>
          <w:tcPr>
            <w:tcW w:w="2768" w:type="dxa"/>
            <w:shd w:val="clear" w:color="auto" w:fill="BFBFBF" w:themeFill="background1" w:themeFillShade="BF"/>
          </w:tcPr>
          <w:p w14:paraId="169D1666" w14:textId="77777777" w:rsidR="00171F4B" w:rsidRPr="00EE528B" w:rsidRDefault="00171F4B" w:rsidP="00EE528B">
            <w:pPr>
              <w:bidi/>
              <w:rPr>
                <w:rFonts w:ascii="David" w:hAnsi="David" w:cs="David"/>
                <w:szCs w:val="24"/>
                <w:rtl/>
              </w:rPr>
            </w:pPr>
            <w:r w:rsidRPr="00EE528B">
              <w:rPr>
                <w:rFonts w:ascii="David" w:hAnsi="David" w:cs="David"/>
                <w:szCs w:val="24"/>
                <w:rtl/>
              </w:rPr>
              <w:t>פרטי יצירת קשר</w:t>
            </w:r>
          </w:p>
        </w:tc>
      </w:tr>
      <w:tr w:rsidR="00171F4B" w:rsidRPr="00171F4B" w14:paraId="606F3280" w14:textId="77777777" w:rsidTr="00EE528B">
        <w:tc>
          <w:tcPr>
            <w:tcW w:w="2004" w:type="dxa"/>
          </w:tcPr>
          <w:p w14:paraId="40F19D73" w14:textId="77777777" w:rsidR="00171F4B" w:rsidRPr="00EE528B" w:rsidRDefault="00171F4B" w:rsidP="00EE528B">
            <w:pPr>
              <w:bidi/>
              <w:rPr>
                <w:rFonts w:ascii="David" w:hAnsi="David" w:cs="David"/>
                <w:szCs w:val="24"/>
                <w:rtl/>
              </w:rPr>
            </w:pPr>
          </w:p>
        </w:tc>
        <w:tc>
          <w:tcPr>
            <w:tcW w:w="3609" w:type="dxa"/>
          </w:tcPr>
          <w:p w14:paraId="10321135" w14:textId="77777777" w:rsidR="00171F4B" w:rsidRPr="00EE528B" w:rsidRDefault="00171F4B" w:rsidP="00EE528B">
            <w:pPr>
              <w:bidi/>
              <w:rPr>
                <w:rFonts w:ascii="David" w:hAnsi="David" w:cs="David"/>
                <w:szCs w:val="24"/>
                <w:rtl/>
              </w:rPr>
            </w:pPr>
          </w:p>
        </w:tc>
        <w:tc>
          <w:tcPr>
            <w:tcW w:w="2768" w:type="dxa"/>
          </w:tcPr>
          <w:p w14:paraId="6BCADC38" w14:textId="77777777" w:rsidR="00171F4B" w:rsidRPr="00EE528B" w:rsidRDefault="00171F4B" w:rsidP="00EE528B">
            <w:pPr>
              <w:bidi/>
              <w:rPr>
                <w:rFonts w:ascii="David" w:hAnsi="David" w:cs="David"/>
                <w:szCs w:val="24"/>
                <w:rtl/>
              </w:rPr>
            </w:pPr>
          </w:p>
        </w:tc>
      </w:tr>
    </w:tbl>
    <w:bookmarkEnd w:id="905"/>
    <w:p w14:paraId="79E47BC6" w14:textId="68FEBFAC" w:rsidR="00CE3CEA" w:rsidRDefault="00CE3CEA" w:rsidP="002F1395">
      <w:pPr>
        <w:pStyle w:val="1fffb"/>
        <w:numPr>
          <w:ilvl w:val="0"/>
          <w:numId w:val="118"/>
        </w:numPr>
      </w:pPr>
      <w:r w:rsidRPr="00E135F7">
        <w:rPr>
          <w:rFonts w:hint="eastAsia"/>
          <w:rtl/>
        </w:rPr>
        <w:t>בחירת</w:t>
      </w:r>
      <w:r w:rsidR="00786022">
        <w:rPr>
          <w:rFonts w:hint="cs"/>
          <w:rtl/>
        </w:rPr>
        <w:t xml:space="preserve"> התאגיד בעל </w:t>
      </w:r>
      <w:ins w:id="906" w:author="מחבר">
        <w:r w:rsidR="0025106B" w:rsidRPr="00626294">
          <w:rPr>
            <w:bCs/>
            <w:rtl/>
          </w:rPr>
          <w:t xml:space="preserve">ניסיון </w:t>
        </w:r>
        <w:r w:rsidR="0025106B" w:rsidRPr="00626294">
          <w:rPr>
            <w:rFonts w:hint="cs"/>
            <w:bCs/>
            <w:rtl/>
          </w:rPr>
          <w:t>בהקמת והפעלת עמדות טעינה</w:t>
        </w:r>
        <w:r w:rsidR="008F0741" w:rsidRPr="003F33FB">
          <w:rPr>
            <w:b w:val="0"/>
            <w:rtl/>
            <w:rPrChange w:id="907" w:author="מחבר">
              <w:rPr>
                <w:bCs/>
                <w:rtl/>
              </w:rPr>
            </w:rPrChange>
          </w:rPr>
          <w:t xml:space="preserve"> (כהגדרתו בקול קורא)</w:t>
        </w:r>
      </w:ins>
      <w:del w:id="908" w:author="מחבר">
        <w:r w:rsidR="00786022" w:rsidDel="0025106B">
          <w:rPr>
            <w:rFonts w:hint="cs"/>
            <w:rtl/>
          </w:rPr>
          <w:delText>הניסיון בהקמה והפעלה של לפחות 30 עמדות טעינה</w:delText>
        </w:r>
      </w:del>
      <w:r w:rsidR="00786022">
        <w:rPr>
          <w:rFonts w:hint="cs"/>
          <w:rtl/>
        </w:rPr>
        <w:t xml:space="preserve"> תהיה </w:t>
      </w:r>
      <w:r w:rsidRPr="00E135F7">
        <w:rPr>
          <w:rFonts w:hint="eastAsia"/>
          <w:rtl/>
        </w:rPr>
        <w:t>בהתאם</w:t>
      </w:r>
      <w:r w:rsidRPr="00E135F7">
        <w:rPr>
          <w:rtl/>
        </w:rPr>
        <w:t xml:space="preserve"> </w:t>
      </w:r>
      <w:r w:rsidRPr="00E135F7">
        <w:rPr>
          <w:rFonts w:hint="eastAsia"/>
          <w:rtl/>
        </w:rPr>
        <w:t>לדיני</w:t>
      </w:r>
      <w:r w:rsidRPr="00E135F7">
        <w:rPr>
          <w:rtl/>
        </w:rPr>
        <w:t xml:space="preserve"> </w:t>
      </w:r>
      <w:r w:rsidRPr="00E135F7">
        <w:rPr>
          <w:rFonts w:hint="eastAsia"/>
          <w:rtl/>
        </w:rPr>
        <w:t>המכרזים</w:t>
      </w:r>
      <w:r w:rsidRPr="00E135F7">
        <w:rPr>
          <w:rtl/>
        </w:rPr>
        <w:t xml:space="preserve"> </w:t>
      </w:r>
      <w:r w:rsidRPr="00E135F7">
        <w:rPr>
          <w:rFonts w:hint="eastAsia"/>
          <w:rtl/>
        </w:rPr>
        <w:t>המחייבים</w:t>
      </w:r>
      <w:r w:rsidRPr="00E135F7">
        <w:rPr>
          <w:rtl/>
        </w:rPr>
        <w:t xml:space="preserve"> </w:t>
      </w:r>
      <w:r w:rsidRPr="00E135F7">
        <w:rPr>
          <w:rFonts w:hint="eastAsia"/>
          <w:rtl/>
        </w:rPr>
        <w:t>אותי</w:t>
      </w:r>
      <w:r w:rsidRPr="00E135F7">
        <w:rPr>
          <w:rtl/>
        </w:rPr>
        <w:t xml:space="preserve"> </w:t>
      </w:r>
      <w:r w:rsidRPr="00E135F7">
        <w:rPr>
          <w:rFonts w:hint="eastAsia"/>
          <w:rtl/>
        </w:rPr>
        <w:t>אביא</w:t>
      </w:r>
      <w:r w:rsidRPr="00E135F7">
        <w:rPr>
          <w:rtl/>
        </w:rPr>
        <w:t xml:space="preserve"> </w:t>
      </w:r>
      <w:r w:rsidRPr="00E135F7">
        <w:rPr>
          <w:rFonts w:hint="eastAsia"/>
          <w:rtl/>
        </w:rPr>
        <w:t>את</w:t>
      </w:r>
      <w:r w:rsidRPr="00E135F7">
        <w:rPr>
          <w:rtl/>
        </w:rPr>
        <w:t xml:space="preserve"> </w:t>
      </w:r>
      <w:r w:rsidRPr="00E135F7">
        <w:rPr>
          <w:rFonts w:hint="eastAsia"/>
          <w:rtl/>
        </w:rPr>
        <w:t>פרטיו</w:t>
      </w:r>
      <w:r w:rsidRPr="00E135F7">
        <w:rPr>
          <w:rtl/>
        </w:rPr>
        <w:t xml:space="preserve"> </w:t>
      </w:r>
      <w:r w:rsidRPr="00E135F7">
        <w:rPr>
          <w:rFonts w:hint="eastAsia"/>
          <w:rtl/>
        </w:rPr>
        <w:t>בפני</w:t>
      </w:r>
      <w:r w:rsidRPr="00E135F7">
        <w:rPr>
          <w:rtl/>
        </w:rPr>
        <w:t xml:space="preserve"> </w:t>
      </w:r>
      <w:r w:rsidRPr="00E135F7">
        <w:rPr>
          <w:rFonts w:hint="eastAsia"/>
          <w:rtl/>
        </w:rPr>
        <w:t>המשרד</w:t>
      </w:r>
      <w:r w:rsidRPr="00E135F7">
        <w:rPr>
          <w:rtl/>
        </w:rPr>
        <w:t xml:space="preserve"> </w:t>
      </w:r>
      <w:r w:rsidRPr="00E135F7">
        <w:rPr>
          <w:rFonts w:hint="eastAsia"/>
          <w:rtl/>
        </w:rPr>
        <w:t>ואני</w:t>
      </w:r>
      <w:r w:rsidRPr="00E135F7">
        <w:rPr>
          <w:rtl/>
        </w:rPr>
        <w:t xml:space="preserve"> </w:t>
      </w:r>
      <w:r w:rsidRPr="00E135F7">
        <w:rPr>
          <w:rFonts w:hint="eastAsia"/>
          <w:rtl/>
        </w:rPr>
        <w:t>מתחייב</w:t>
      </w:r>
      <w:r w:rsidRPr="00E135F7">
        <w:rPr>
          <w:rtl/>
        </w:rPr>
        <w:t xml:space="preserve"> </w:t>
      </w:r>
      <w:r w:rsidRPr="00E135F7">
        <w:rPr>
          <w:rFonts w:hint="eastAsia"/>
          <w:rtl/>
        </w:rPr>
        <w:t>כי</w:t>
      </w:r>
      <w:r w:rsidRPr="00E135F7">
        <w:rPr>
          <w:rtl/>
        </w:rPr>
        <w:t xml:space="preserve"> </w:t>
      </w:r>
      <w:r w:rsidR="00786022">
        <w:rPr>
          <w:rFonts w:hint="cs"/>
          <w:rtl/>
        </w:rPr>
        <w:t xml:space="preserve">למעט תיאום הבקשה, </w:t>
      </w:r>
      <w:r w:rsidRPr="00E135F7">
        <w:rPr>
          <w:rFonts w:hint="eastAsia"/>
          <w:rtl/>
        </w:rPr>
        <w:t>לא</w:t>
      </w:r>
      <w:r w:rsidRPr="00E135F7">
        <w:rPr>
          <w:rtl/>
        </w:rPr>
        <w:t xml:space="preserve"> </w:t>
      </w:r>
      <w:r w:rsidRPr="00E135F7">
        <w:rPr>
          <w:rFonts w:hint="eastAsia"/>
          <w:rtl/>
        </w:rPr>
        <w:t>ביצעתי</w:t>
      </w:r>
      <w:r w:rsidRPr="00E135F7">
        <w:rPr>
          <w:rtl/>
        </w:rPr>
        <w:t xml:space="preserve"> </w:t>
      </w:r>
      <w:r w:rsidRPr="00E135F7">
        <w:rPr>
          <w:rFonts w:hint="eastAsia"/>
          <w:rtl/>
        </w:rPr>
        <w:t>או</w:t>
      </w:r>
      <w:r w:rsidRPr="00E135F7">
        <w:rPr>
          <w:rtl/>
        </w:rPr>
        <w:t xml:space="preserve"> </w:t>
      </w:r>
      <w:r w:rsidRPr="00E135F7">
        <w:rPr>
          <w:rFonts w:hint="eastAsia"/>
          <w:rtl/>
        </w:rPr>
        <w:t>אבצע</w:t>
      </w:r>
      <w:r w:rsidRPr="00E135F7">
        <w:rPr>
          <w:rtl/>
        </w:rPr>
        <w:t xml:space="preserve"> </w:t>
      </w:r>
      <w:r w:rsidRPr="00E135F7">
        <w:rPr>
          <w:rFonts w:hint="eastAsia"/>
          <w:rtl/>
        </w:rPr>
        <w:t>תיאום</w:t>
      </w:r>
      <w:r w:rsidRPr="00E135F7">
        <w:rPr>
          <w:rtl/>
        </w:rPr>
        <w:t xml:space="preserve"> </w:t>
      </w:r>
      <w:r w:rsidRPr="00E135F7">
        <w:rPr>
          <w:rFonts w:hint="eastAsia"/>
          <w:rtl/>
        </w:rPr>
        <w:t>הצעות</w:t>
      </w:r>
      <w:r w:rsidRPr="00E135F7">
        <w:rPr>
          <w:rtl/>
        </w:rPr>
        <w:t xml:space="preserve"> </w:t>
      </w:r>
      <w:r w:rsidRPr="00E135F7">
        <w:rPr>
          <w:rFonts w:hint="eastAsia"/>
          <w:rtl/>
        </w:rPr>
        <w:t>עם</w:t>
      </w:r>
      <w:r w:rsidRPr="00E135F7">
        <w:rPr>
          <w:rtl/>
        </w:rPr>
        <w:t xml:space="preserve"> </w:t>
      </w:r>
      <w:r w:rsidRPr="00E135F7">
        <w:rPr>
          <w:rFonts w:hint="eastAsia"/>
          <w:rtl/>
        </w:rPr>
        <w:t>ה</w:t>
      </w:r>
      <w:r w:rsidR="00786022">
        <w:rPr>
          <w:rFonts w:hint="cs"/>
          <w:rtl/>
        </w:rPr>
        <w:t>תאגיד כאמור</w:t>
      </w:r>
      <w:r w:rsidRPr="00E135F7">
        <w:rPr>
          <w:rtl/>
        </w:rPr>
        <w:t>.</w:t>
      </w:r>
    </w:p>
    <w:p w14:paraId="0E97AC6E" w14:textId="77777777" w:rsidR="00CE3CEA" w:rsidRPr="00E135F7" w:rsidRDefault="00CE3CEA" w:rsidP="009D5DBD">
      <w:pPr>
        <w:pStyle w:val="1fffb"/>
        <w:numPr>
          <w:ilvl w:val="0"/>
          <w:numId w:val="91"/>
        </w:numPr>
        <w:rPr>
          <w:rtl/>
        </w:rPr>
      </w:pPr>
      <w:r w:rsidRPr="00E135F7">
        <w:rPr>
          <w:rtl/>
        </w:rPr>
        <w:t xml:space="preserve">המחירים אשר מופיעים בבקשה זו הוחלטו על ידי המבקש באופן עצמאי, ללא התייעצות, הסדר או קשר עם מבקש אחר או עם מבקש פוטנציאלי אחר </w:t>
      </w:r>
      <w:r w:rsidR="00786022" w:rsidRPr="00410D3E">
        <w:rPr>
          <w:rtl/>
        </w:rPr>
        <w:t>(למעט קבלני המשנה אשר צוינו לעיל והיועץ שנבחר להכנת הבקשה)</w:t>
      </w:r>
      <w:r w:rsidRPr="00E135F7">
        <w:rPr>
          <w:rtl/>
        </w:rPr>
        <w:t xml:space="preserve">. </w:t>
      </w:r>
    </w:p>
    <w:p w14:paraId="736523FC" w14:textId="2BEAAE71" w:rsidR="00CE3CEA" w:rsidRPr="00E135F7" w:rsidRDefault="00CE3CEA" w:rsidP="00EE528B">
      <w:pPr>
        <w:pStyle w:val="1fffb"/>
        <w:numPr>
          <w:ilvl w:val="0"/>
          <w:numId w:val="91"/>
        </w:numPr>
      </w:pPr>
      <w:r w:rsidRPr="00E135F7">
        <w:rPr>
          <w:rtl/>
        </w:rPr>
        <w:t xml:space="preserve">לא הייתי מעורב בניסיון להניא </w:t>
      </w:r>
      <w:r w:rsidR="00A12A81">
        <w:rPr>
          <w:rFonts w:hint="cs"/>
          <w:rtl/>
        </w:rPr>
        <w:t>מבקש</w:t>
      </w:r>
      <w:r w:rsidR="00A12A81" w:rsidRPr="00E135F7">
        <w:rPr>
          <w:rtl/>
        </w:rPr>
        <w:t xml:space="preserve"> </w:t>
      </w:r>
      <w:r w:rsidRPr="00E135F7">
        <w:rPr>
          <w:rtl/>
        </w:rPr>
        <w:t xml:space="preserve">אחר מלהגיש הצעות לקול קורא זה. </w:t>
      </w:r>
    </w:p>
    <w:p w14:paraId="0A2271C3" w14:textId="6E07DDEA" w:rsidR="00CE3CEA" w:rsidRPr="00E135F7" w:rsidRDefault="00CE3CEA" w:rsidP="00EE528B">
      <w:pPr>
        <w:pStyle w:val="1fffb"/>
        <w:numPr>
          <w:ilvl w:val="0"/>
          <w:numId w:val="91"/>
        </w:numPr>
        <w:rPr>
          <w:rtl/>
        </w:rPr>
      </w:pPr>
      <w:r w:rsidRPr="00E135F7">
        <w:rPr>
          <w:rtl/>
        </w:rPr>
        <w:t xml:space="preserve">לא הייתי מעורב בניסיון לגרום </w:t>
      </w:r>
      <w:r w:rsidR="00A12A81">
        <w:rPr>
          <w:rFonts w:hint="cs"/>
          <w:rtl/>
        </w:rPr>
        <w:t>למבקש</w:t>
      </w:r>
      <w:r w:rsidR="00A12A81" w:rsidRPr="00E135F7">
        <w:rPr>
          <w:rtl/>
        </w:rPr>
        <w:t xml:space="preserve"> </w:t>
      </w:r>
      <w:r w:rsidRPr="00E135F7">
        <w:rPr>
          <w:rtl/>
        </w:rPr>
        <w:t xml:space="preserve">אחר להגיש בקשה גבוהה או נמוכה יותר </w:t>
      </w:r>
      <w:r w:rsidR="00A12A81">
        <w:rPr>
          <w:rFonts w:hint="cs"/>
          <w:rtl/>
        </w:rPr>
        <w:t xml:space="preserve">מבקשתי </w:t>
      </w:r>
      <w:r w:rsidRPr="00E135F7">
        <w:rPr>
          <w:rtl/>
        </w:rPr>
        <w:t xml:space="preserve">זו. </w:t>
      </w:r>
    </w:p>
    <w:p w14:paraId="6672F904" w14:textId="3ED95112" w:rsidR="00CE3CEA" w:rsidRPr="00E135F7" w:rsidRDefault="00CE3CEA" w:rsidP="00EE528B">
      <w:pPr>
        <w:pStyle w:val="1fffb"/>
        <w:numPr>
          <w:ilvl w:val="0"/>
          <w:numId w:val="91"/>
        </w:numPr>
        <w:rPr>
          <w:rtl/>
        </w:rPr>
      </w:pPr>
      <w:r w:rsidRPr="00E135F7">
        <w:rPr>
          <w:rtl/>
        </w:rPr>
        <w:t xml:space="preserve">לא הייתי מעורב בניסיון לגרום </w:t>
      </w:r>
      <w:r w:rsidR="00A12A81">
        <w:rPr>
          <w:rFonts w:hint="cs"/>
          <w:rtl/>
        </w:rPr>
        <w:t>למבקש</w:t>
      </w:r>
      <w:r w:rsidR="00A12A81" w:rsidRPr="00E135F7">
        <w:rPr>
          <w:rtl/>
        </w:rPr>
        <w:t xml:space="preserve"> </w:t>
      </w:r>
      <w:r w:rsidRPr="00E135F7">
        <w:rPr>
          <w:rtl/>
        </w:rPr>
        <w:t xml:space="preserve">להגיש בקשה בלתי תחרותית מכל סוג שהוא. </w:t>
      </w:r>
    </w:p>
    <w:p w14:paraId="63C7EA9D" w14:textId="74D4A87B" w:rsidR="00CE3CEA" w:rsidRPr="00E135F7" w:rsidRDefault="00CE3CEA" w:rsidP="00EE528B">
      <w:pPr>
        <w:pStyle w:val="1fffb"/>
        <w:numPr>
          <w:ilvl w:val="0"/>
          <w:numId w:val="91"/>
        </w:numPr>
        <w:rPr>
          <w:rtl/>
        </w:rPr>
      </w:pPr>
      <w:r w:rsidRPr="00E135F7">
        <w:rPr>
          <w:rtl/>
        </w:rPr>
        <w:t xml:space="preserve">בקשה זו של המבקש מוגשת בתום לב ולא נעשית בעקבות הסדר או דין ודברים עם </w:t>
      </w:r>
      <w:r w:rsidR="00A12A81">
        <w:rPr>
          <w:rFonts w:hint="cs"/>
          <w:rtl/>
        </w:rPr>
        <w:t>מבקש</w:t>
      </w:r>
      <w:r w:rsidR="00A12A81" w:rsidRPr="009D5DBD">
        <w:rPr>
          <w:rtl/>
        </w:rPr>
        <w:t xml:space="preserve"> </w:t>
      </w:r>
      <w:r w:rsidRPr="00E135F7">
        <w:rPr>
          <w:rtl/>
        </w:rPr>
        <w:t xml:space="preserve">או </w:t>
      </w:r>
      <w:r w:rsidR="00A12A81">
        <w:rPr>
          <w:rFonts w:hint="cs"/>
          <w:rtl/>
        </w:rPr>
        <w:t>מבקש</w:t>
      </w:r>
      <w:r w:rsidR="00A12A81" w:rsidRPr="00E135F7">
        <w:rPr>
          <w:rtl/>
        </w:rPr>
        <w:t xml:space="preserve"> </w:t>
      </w:r>
      <w:r w:rsidRPr="00E135F7">
        <w:rPr>
          <w:rtl/>
        </w:rPr>
        <w:t xml:space="preserve">פוטנציאלי אחר בקול קורא זה. </w:t>
      </w:r>
    </w:p>
    <w:p w14:paraId="79629426" w14:textId="44A527BF" w:rsidR="001245E0" w:rsidRDefault="00CE3CEA" w:rsidP="00EE528B">
      <w:pPr>
        <w:pStyle w:val="1fffb"/>
        <w:numPr>
          <w:ilvl w:val="0"/>
          <w:numId w:val="91"/>
        </w:numPr>
        <w:rPr>
          <w:rtl/>
        </w:rPr>
      </w:pPr>
      <w:r w:rsidRPr="00E135F7">
        <w:rPr>
          <w:rtl/>
        </w:rPr>
        <w:t xml:space="preserve">למיטב ידיעתי, </w:t>
      </w:r>
    </w:p>
    <w:p w14:paraId="65C5215E" w14:textId="4AAC0A73" w:rsidR="00CE3CEA" w:rsidRPr="00E135F7" w:rsidRDefault="001245E0" w:rsidP="00EE528B">
      <w:pPr>
        <w:pStyle w:val="Normal4"/>
        <w:ind w:left="736"/>
      </w:pPr>
      <w:r>
        <w:sym w:font="Wingdings" w:char="F072"/>
      </w:r>
      <w:r w:rsidRPr="001245E0">
        <w:rPr>
          <w:rtl/>
        </w:rPr>
        <w:t xml:space="preserve"> </w:t>
      </w:r>
      <w:r w:rsidRPr="00E135F7">
        <w:rPr>
          <w:rtl/>
        </w:rPr>
        <w:t xml:space="preserve">המבקש </w:t>
      </w:r>
      <w:r w:rsidR="00CE3CEA" w:rsidRPr="00E135F7">
        <w:rPr>
          <w:rtl/>
        </w:rPr>
        <w:t>לא נמצא כרגע תחת חקירה בחשד לתיאום מכרז</w:t>
      </w:r>
      <w:r>
        <w:rPr>
          <w:rFonts w:hint="cs"/>
          <w:rtl/>
        </w:rPr>
        <w:t xml:space="preserve"> או קול קורא</w:t>
      </w:r>
      <w:r w:rsidR="00CE3CEA" w:rsidRPr="00E135F7">
        <w:rPr>
          <w:rtl/>
        </w:rPr>
        <w:t>.</w:t>
      </w:r>
    </w:p>
    <w:p w14:paraId="569E135A" w14:textId="4A026358" w:rsidR="00CE3CEA" w:rsidRPr="00E135F7" w:rsidRDefault="001245E0" w:rsidP="00EE528B">
      <w:pPr>
        <w:pStyle w:val="Normal4"/>
        <w:ind w:left="736"/>
        <w:jc w:val="left"/>
        <w:rPr>
          <w:rtl/>
        </w:rPr>
      </w:pPr>
      <w:r>
        <w:rPr>
          <w:rFonts w:hint="cs"/>
        </w:rPr>
        <w:sym w:font="Wingdings" w:char="F072"/>
      </w:r>
      <w:r w:rsidR="00CE3CEA" w:rsidRPr="00E135F7">
        <w:rPr>
          <w:rtl/>
        </w:rPr>
        <w:t>המבקש נמצא כרגע תחת חקירה בחשד לתיאום מכרז</w:t>
      </w:r>
      <w:r w:rsidR="00D419C1">
        <w:rPr>
          <w:rFonts w:hint="cs"/>
          <w:rtl/>
        </w:rPr>
        <w:t xml:space="preserve"> או קול קורא</w:t>
      </w:r>
      <w:r w:rsidR="00CE3CEA" w:rsidRPr="00E135F7">
        <w:rPr>
          <w:rtl/>
        </w:rPr>
        <w:t xml:space="preserve">, אנא </w:t>
      </w:r>
      <w:r w:rsidR="00D419C1">
        <w:rPr>
          <w:rFonts w:hint="cs"/>
          <w:rtl/>
        </w:rPr>
        <w:t>פ</w:t>
      </w:r>
      <w:r w:rsidR="00CE3CEA" w:rsidRPr="00E135F7">
        <w:rPr>
          <w:rtl/>
        </w:rPr>
        <w:t>רט:</w:t>
      </w:r>
      <w:r w:rsidR="00D419C1">
        <w:rPr>
          <w:rFonts w:hint="cs"/>
          <w:rtl/>
        </w:rPr>
        <w:t xml:space="preserve"> __</w:t>
      </w:r>
      <w:r w:rsidR="00CE3CEA" w:rsidRPr="00E135F7">
        <w:rPr>
          <w:rtl/>
        </w:rPr>
        <w:t>_________________________</w:t>
      </w:r>
      <w:r w:rsidR="00D419C1">
        <w:rPr>
          <w:rFonts w:hint="cs"/>
          <w:rtl/>
        </w:rPr>
        <w:t>_</w:t>
      </w:r>
      <w:r w:rsidR="00CE3CEA" w:rsidRPr="00E135F7">
        <w:rPr>
          <w:rtl/>
        </w:rPr>
        <w:t>_________________________</w:t>
      </w:r>
      <w:r w:rsidR="00D419C1">
        <w:rPr>
          <w:rFonts w:hint="cs"/>
          <w:rtl/>
        </w:rPr>
        <w:t>___________</w:t>
      </w:r>
      <w:r w:rsidR="00CE3CEA" w:rsidRPr="00E135F7">
        <w:rPr>
          <w:rtl/>
        </w:rPr>
        <w:t>__</w:t>
      </w:r>
      <w:r w:rsidR="00D419C1">
        <w:rPr>
          <w:rFonts w:hint="cs"/>
          <w:rtl/>
        </w:rPr>
        <w:t>.</w:t>
      </w:r>
    </w:p>
    <w:p w14:paraId="0959355F" w14:textId="77777777" w:rsidR="00CE3CEA" w:rsidRPr="00E135F7" w:rsidRDefault="00CE3CEA" w:rsidP="00EE528B">
      <w:pPr>
        <w:pStyle w:val="Normal4"/>
        <w:numPr>
          <w:ilvl w:val="0"/>
          <w:numId w:val="91"/>
        </w:numPr>
        <w:rPr>
          <w:rtl/>
        </w:rPr>
      </w:pPr>
      <w:r w:rsidRPr="00BB0469">
        <w:rPr>
          <w:rtl/>
        </w:rPr>
        <w:t>אני מודע לכך כי העונש על תיאום מכרז/קול קורא יכול להגיע עד חמש שנות מאסר בפועל לפי סעיף 47א לחוק ההגבלים העסקיי</w:t>
      </w:r>
      <w:r w:rsidRPr="003A488F">
        <w:rPr>
          <w:rtl/>
        </w:rPr>
        <w:t xml:space="preserve">ם, תשמ"ח-1988. </w:t>
      </w:r>
    </w:p>
    <w:p w14:paraId="3E61308A" w14:textId="77777777" w:rsidR="00CE3CEA" w:rsidRPr="00E135F7" w:rsidRDefault="00CE3CEA" w:rsidP="009D5DBD">
      <w:pPr>
        <w:pStyle w:val="Normal4"/>
        <w:rPr>
          <w:rtl/>
        </w:rPr>
      </w:pPr>
    </w:p>
    <w:tbl>
      <w:tblPr>
        <w:bidiVisual/>
        <w:tblW w:w="9517"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729"/>
      </w:tblGrid>
      <w:tr w:rsidR="00CE3CEA" w:rsidRPr="00415209" w14:paraId="6DF1D0DB" w14:textId="77777777" w:rsidTr="00F46DFD">
        <w:tc>
          <w:tcPr>
            <w:tcW w:w="1505" w:type="dxa"/>
            <w:tcBorders>
              <w:top w:val="single" w:sz="4" w:space="0" w:color="auto"/>
              <w:bottom w:val="nil"/>
            </w:tcBorders>
            <w:shd w:val="clear" w:color="auto" w:fill="auto"/>
          </w:tcPr>
          <w:p w14:paraId="318FEC5C" w14:textId="77777777" w:rsidR="00CE3CEA" w:rsidRPr="00E135F7" w:rsidRDefault="00CE3CEA" w:rsidP="00EE528B">
            <w:pPr>
              <w:pStyle w:val="Normal4"/>
              <w:rPr>
                <w:rtl/>
              </w:rPr>
            </w:pPr>
            <w:r w:rsidRPr="00E135F7">
              <w:rPr>
                <w:rtl/>
              </w:rPr>
              <w:t>תאריך</w:t>
            </w:r>
          </w:p>
        </w:tc>
        <w:tc>
          <w:tcPr>
            <w:tcW w:w="249" w:type="dxa"/>
            <w:tcBorders>
              <w:top w:val="nil"/>
              <w:bottom w:val="nil"/>
            </w:tcBorders>
            <w:shd w:val="clear" w:color="auto" w:fill="auto"/>
          </w:tcPr>
          <w:p w14:paraId="796B512C" w14:textId="77777777" w:rsidR="00CE3CEA" w:rsidRPr="00E135F7" w:rsidRDefault="00CE3CEA" w:rsidP="00EE528B">
            <w:pPr>
              <w:pStyle w:val="Normal4"/>
              <w:rPr>
                <w:rtl/>
              </w:rPr>
            </w:pPr>
          </w:p>
        </w:tc>
        <w:tc>
          <w:tcPr>
            <w:tcW w:w="1512" w:type="dxa"/>
            <w:tcBorders>
              <w:top w:val="single" w:sz="4" w:space="0" w:color="auto"/>
              <w:bottom w:val="nil"/>
            </w:tcBorders>
            <w:shd w:val="clear" w:color="auto" w:fill="auto"/>
          </w:tcPr>
          <w:p w14:paraId="2515F754" w14:textId="77777777" w:rsidR="00CE3CEA" w:rsidRPr="00E135F7" w:rsidRDefault="00CE3CEA" w:rsidP="00EE528B">
            <w:pPr>
              <w:pStyle w:val="Normal4"/>
              <w:rPr>
                <w:rtl/>
              </w:rPr>
            </w:pPr>
            <w:r w:rsidRPr="00E135F7">
              <w:rPr>
                <w:rtl/>
              </w:rPr>
              <w:t xml:space="preserve">שם </w:t>
            </w:r>
            <w:r w:rsidRPr="00E135F7">
              <w:rPr>
                <w:rFonts w:hint="eastAsia"/>
                <w:rtl/>
              </w:rPr>
              <w:t>המבקש</w:t>
            </w:r>
          </w:p>
        </w:tc>
        <w:tc>
          <w:tcPr>
            <w:tcW w:w="278" w:type="dxa"/>
            <w:tcBorders>
              <w:top w:val="nil"/>
              <w:bottom w:val="nil"/>
            </w:tcBorders>
          </w:tcPr>
          <w:p w14:paraId="56BE0C2F" w14:textId="77777777" w:rsidR="00CE3CEA" w:rsidRPr="00E135F7" w:rsidRDefault="00CE3CEA" w:rsidP="00EE528B">
            <w:pPr>
              <w:pStyle w:val="Normal4"/>
              <w:rPr>
                <w:rtl/>
              </w:rPr>
            </w:pPr>
          </w:p>
        </w:tc>
        <w:tc>
          <w:tcPr>
            <w:tcW w:w="278" w:type="dxa"/>
            <w:tcBorders>
              <w:top w:val="nil"/>
              <w:bottom w:val="nil"/>
            </w:tcBorders>
            <w:shd w:val="clear" w:color="auto" w:fill="auto"/>
          </w:tcPr>
          <w:p w14:paraId="53E64987" w14:textId="77777777" w:rsidR="00CE3CEA" w:rsidRPr="00E135F7" w:rsidRDefault="00CE3CEA" w:rsidP="009D5DBD">
            <w:pPr>
              <w:pStyle w:val="Normal4"/>
              <w:rPr>
                <w:rtl/>
              </w:rPr>
            </w:pPr>
          </w:p>
        </w:tc>
        <w:tc>
          <w:tcPr>
            <w:tcW w:w="1804" w:type="dxa"/>
            <w:tcBorders>
              <w:top w:val="single" w:sz="4" w:space="0" w:color="auto"/>
              <w:bottom w:val="nil"/>
            </w:tcBorders>
            <w:shd w:val="clear" w:color="auto" w:fill="auto"/>
          </w:tcPr>
          <w:p w14:paraId="449FB3CF" w14:textId="77777777" w:rsidR="00CE3CEA" w:rsidRPr="00E135F7" w:rsidRDefault="00CE3CEA" w:rsidP="00EE528B">
            <w:pPr>
              <w:pStyle w:val="Normal4"/>
              <w:rPr>
                <w:rtl/>
              </w:rPr>
            </w:pPr>
            <w:r w:rsidRPr="00E135F7">
              <w:rPr>
                <w:rtl/>
              </w:rPr>
              <w:t xml:space="preserve">חותמת </w:t>
            </w:r>
            <w:r w:rsidRPr="00E135F7">
              <w:rPr>
                <w:rFonts w:hint="eastAsia"/>
                <w:rtl/>
              </w:rPr>
              <w:t>המבקש</w:t>
            </w:r>
          </w:p>
        </w:tc>
        <w:tc>
          <w:tcPr>
            <w:tcW w:w="235" w:type="dxa"/>
            <w:tcBorders>
              <w:top w:val="nil"/>
              <w:bottom w:val="nil"/>
            </w:tcBorders>
            <w:shd w:val="clear" w:color="auto" w:fill="auto"/>
          </w:tcPr>
          <w:p w14:paraId="3DC1D807" w14:textId="77777777" w:rsidR="00CE3CEA" w:rsidRPr="00E135F7" w:rsidRDefault="00CE3CEA" w:rsidP="00EE528B">
            <w:pPr>
              <w:pStyle w:val="Normal4"/>
              <w:rPr>
                <w:rtl/>
              </w:rPr>
            </w:pPr>
          </w:p>
        </w:tc>
        <w:tc>
          <w:tcPr>
            <w:tcW w:w="1692" w:type="dxa"/>
            <w:tcBorders>
              <w:top w:val="single" w:sz="4" w:space="0" w:color="auto"/>
              <w:bottom w:val="nil"/>
            </w:tcBorders>
            <w:shd w:val="clear" w:color="auto" w:fill="auto"/>
          </w:tcPr>
          <w:p w14:paraId="5089577D" w14:textId="77777777" w:rsidR="00CE3CEA" w:rsidRPr="00E135F7" w:rsidRDefault="00CE3CEA" w:rsidP="00EE528B">
            <w:pPr>
              <w:pStyle w:val="Normal4"/>
              <w:rPr>
                <w:rtl/>
              </w:rPr>
            </w:pPr>
            <w:r w:rsidRPr="00E135F7">
              <w:rPr>
                <w:rtl/>
              </w:rPr>
              <w:t>שם המצהיר</w:t>
            </w:r>
          </w:p>
        </w:tc>
        <w:tc>
          <w:tcPr>
            <w:tcW w:w="235" w:type="dxa"/>
            <w:tcBorders>
              <w:top w:val="nil"/>
              <w:bottom w:val="nil"/>
            </w:tcBorders>
            <w:shd w:val="clear" w:color="auto" w:fill="auto"/>
          </w:tcPr>
          <w:p w14:paraId="3FEE332C" w14:textId="77777777" w:rsidR="00CE3CEA" w:rsidRPr="00E135F7" w:rsidRDefault="00CE3CEA" w:rsidP="00EE528B">
            <w:pPr>
              <w:pStyle w:val="Normal4"/>
              <w:rPr>
                <w:rtl/>
              </w:rPr>
            </w:pPr>
          </w:p>
        </w:tc>
        <w:tc>
          <w:tcPr>
            <w:tcW w:w="1729" w:type="dxa"/>
            <w:tcBorders>
              <w:top w:val="single" w:sz="4" w:space="0" w:color="auto"/>
              <w:bottom w:val="nil"/>
            </w:tcBorders>
            <w:shd w:val="clear" w:color="auto" w:fill="auto"/>
          </w:tcPr>
          <w:p w14:paraId="302DF3E1" w14:textId="77777777" w:rsidR="00CE3CEA" w:rsidRPr="00E135F7" w:rsidRDefault="00CE3CEA" w:rsidP="00EE528B">
            <w:pPr>
              <w:pStyle w:val="Normal4"/>
              <w:rPr>
                <w:rtl/>
              </w:rPr>
            </w:pPr>
            <w:r w:rsidRPr="00E135F7">
              <w:rPr>
                <w:rtl/>
              </w:rPr>
              <w:t>חתימת המצהיר</w:t>
            </w:r>
          </w:p>
        </w:tc>
      </w:tr>
    </w:tbl>
    <w:p w14:paraId="70E664C1" w14:textId="77777777" w:rsidR="00CE3CEA" w:rsidRPr="00E135F7" w:rsidRDefault="00CE3CEA" w:rsidP="00EE528B">
      <w:pPr>
        <w:pStyle w:val="Normal4"/>
        <w:jc w:val="center"/>
        <w:rPr>
          <w:b/>
          <w:bCs/>
          <w:u w:val="single"/>
          <w:rtl/>
        </w:rPr>
      </w:pPr>
      <w:r w:rsidRPr="00E135F7">
        <w:rPr>
          <w:b/>
          <w:bCs/>
          <w:u w:val="single"/>
          <w:rtl/>
        </w:rPr>
        <w:t>אישור עורך הדין</w:t>
      </w:r>
    </w:p>
    <w:p w14:paraId="51B4426A" w14:textId="77777777" w:rsidR="00CE3CEA" w:rsidRPr="00E135F7" w:rsidRDefault="00CE3CEA" w:rsidP="004B1100">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64B18E" w14:textId="77777777" w:rsidR="00CE3CEA" w:rsidRPr="00E135F7" w:rsidRDefault="00CE3CEA" w:rsidP="007D7517">
      <w:pPr>
        <w:pStyle w:val="Normal4"/>
        <w:rPr>
          <w:rtl/>
        </w:rPr>
      </w:pPr>
    </w:p>
    <w:p w14:paraId="30FC4E48" w14:textId="77777777" w:rsidR="00CE3CEA" w:rsidRPr="00E135F7" w:rsidRDefault="00CE3CEA" w:rsidP="00794AC0">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CE3CEA" w:rsidRPr="00415209" w14:paraId="070D5EA2" w14:textId="77777777" w:rsidTr="00F46DFD">
        <w:trPr>
          <w:jc w:val="center"/>
        </w:trPr>
        <w:tc>
          <w:tcPr>
            <w:tcW w:w="2144" w:type="dxa"/>
            <w:tcBorders>
              <w:top w:val="single" w:sz="4" w:space="0" w:color="auto"/>
              <w:left w:val="nil"/>
              <w:bottom w:val="nil"/>
              <w:right w:val="nil"/>
            </w:tcBorders>
            <w:hideMark/>
          </w:tcPr>
          <w:p w14:paraId="5A53F4C0" w14:textId="77777777" w:rsidR="00CE3CEA" w:rsidRPr="00E135F7" w:rsidRDefault="00CE3CEA" w:rsidP="00723188">
            <w:pPr>
              <w:pStyle w:val="Normal4"/>
              <w:rPr>
                <w:rtl/>
              </w:rPr>
            </w:pPr>
            <w:r w:rsidRPr="00E135F7">
              <w:rPr>
                <w:rtl/>
              </w:rPr>
              <w:t xml:space="preserve"> תאריך</w:t>
            </w:r>
          </w:p>
        </w:tc>
        <w:tc>
          <w:tcPr>
            <w:tcW w:w="1134" w:type="dxa"/>
          </w:tcPr>
          <w:p w14:paraId="61E1465C" w14:textId="77777777" w:rsidR="00CE3CEA" w:rsidRPr="00E135F7" w:rsidRDefault="00CE3CEA" w:rsidP="00723188">
            <w:pPr>
              <w:pStyle w:val="Normal4"/>
              <w:rPr>
                <w:rtl/>
              </w:rPr>
            </w:pPr>
          </w:p>
        </w:tc>
        <w:tc>
          <w:tcPr>
            <w:tcW w:w="2409" w:type="dxa"/>
            <w:tcBorders>
              <w:top w:val="single" w:sz="4" w:space="0" w:color="auto"/>
              <w:left w:val="nil"/>
              <w:bottom w:val="nil"/>
              <w:right w:val="nil"/>
            </w:tcBorders>
            <w:hideMark/>
          </w:tcPr>
          <w:p w14:paraId="1A5524BF" w14:textId="77777777" w:rsidR="00CE3CEA" w:rsidRPr="00E135F7" w:rsidRDefault="00CE3CEA" w:rsidP="00723188">
            <w:pPr>
              <w:pStyle w:val="Normal4"/>
              <w:rPr>
                <w:rtl/>
              </w:rPr>
            </w:pPr>
            <w:r w:rsidRPr="00E135F7">
              <w:rPr>
                <w:rtl/>
              </w:rPr>
              <w:t>מס' רישיון</w:t>
            </w:r>
          </w:p>
        </w:tc>
        <w:tc>
          <w:tcPr>
            <w:tcW w:w="993" w:type="dxa"/>
          </w:tcPr>
          <w:p w14:paraId="4F6F6763" w14:textId="77777777" w:rsidR="00CE3CEA" w:rsidRPr="00E135F7" w:rsidRDefault="00CE3CEA" w:rsidP="00FF65D9">
            <w:pPr>
              <w:pStyle w:val="Normal4"/>
              <w:rPr>
                <w:rtl/>
              </w:rPr>
            </w:pPr>
          </w:p>
        </w:tc>
        <w:tc>
          <w:tcPr>
            <w:tcW w:w="2268" w:type="dxa"/>
            <w:tcBorders>
              <w:top w:val="single" w:sz="4" w:space="0" w:color="auto"/>
              <w:left w:val="nil"/>
              <w:bottom w:val="nil"/>
              <w:right w:val="nil"/>
            </w:tcBorders>
            <w:hideMark/>
          </w:tcPr>
          <w:p w14:paraId="7FDE1D0C" w14:textId="77777777" w:rsidR="00CE3CEA" w:rsidRPr="00E135F7" w:rsidRDefault="00CE3CEA" w:rsidP="00B54634">
            <w:pPr>
              <w:pStyle w:val="Normal4"/>
              <w:rPr>
                <w:rtl/>
              </w:rPr>
            </w:pPr>
            <w:r w:rsidRPr="00E135F7">
              <w:rPr>
                <w:rtl/>
              </w:rPr>
              <w:t>חתימה וחותמת</w:t>
            </w:r>
          </w:p>
        </w:tc>
      </w:tr>
    </w:tbl>
    <w:p w14:paraId="26F41756" w14:textId="77777777" w:rsidR="00CE3CEA" w:rsidRPr="00E135F7" w:rsidRDefault="00CE3CEA" w:rsidP="004B1100">
      <w:pPr>
        <w:pStyle w:val="Normal4"/>
        <w:rPr>
          <w:rtl/>
        </w:rPr>
      </w:pPr>
      <w:r w:rsidRPr="00E135F7">
        <w:rPr>
          <w:rtl/>
        </w:rPr>
        <w:t xml:space="preserve"> </w:t>
      </w:r>
    </w:p>
    <w:p w14:paraId="627EE833" w14:textId="77777777" w:rsidR="00664893" w:rsidRDefault="00664893">
      <w:pPr>
        <w:bidi/>
      </w:pPr>
      <w:bookmarkStart w:id="909" w:name="_Ref79004507"/>
      <w:bookmarkStart w:id="910" w:name="_Toc84855273"/>
      <w:bookmarkStart w:id="911" w:name="_Toc85617695"/>
      <w:r>
        <w:br w:type="page"/>
      </w:r>
    </w:p>
    <w:tbl>
      <w:tblPr>
        <w:bidiVisual/>
        <w:tblW w:w="8640" w:type="dxa"/>
        <w:tblInd w:w="32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CE3CEA" w:rsidRPr="00415209" w14:paraId="390A4FF3" w14:textId="77777777" w:rsidTr="00EE528B">
        <w:trPr>
          <w:trHeight w:val="709"/>
        </w:trPr>
        <w:tc>
          <w:tcPr>
            <w:tcW w:w="8640" w:type="dxa"/>
            <w:tcBorders>
              <w:top w:val="nil"/>
              <w:bottom w:val="nil"/>
            </w:tcBorders>
            <w:shd w:val="clear" w:color="auto" w:fill="D9D9D9" w:themeFill="background1" w:themeFillShade="D9"/>
            <w:vAlign w:val="center"/>
          </w:tcPr>
          <w:p w14:paraId="7D3017B4" w14:textId="32A0EBB2" w:rsidR="00CE3CEA" w:rsidRPr="00E135F7" w:rsidRDefault="00CE3CEA" w:rsidP="007D7517">
            <w:pPr>
              <w:pStyle w:val="Normal4"/>
              <w:rPr>
                <w:rtl/>
              </w:rPr>
            </w:pPr>
            <w:r w:rsidRPr="00E135F7">
              <w:rPr>
                <w:rtl/>
              </w:rPr>
              <w:t xml:space="preserve">נספח </w:t>
            </w:r>
            <w:bookmarkEnd w:id="909"/>
            <w:bookmarkEnd w:id="910"/>
            <w:bookmarkEnd w:id="911"/>
            <w:r w:rsidRPr="00E135F7">
              <w:rPr>
                <w:rtl/>
              </w:rPr>
              <w:t xml:space="preserve"> ז'</w:t>
            </w:r>
          </w:p>
        </w:tc>
      </w:tr>
      <w:tr w:rsidR="00CE3CEA" w:rsidRPr="00415209" w14:paraId="1FC26ADF" w14:textId="77777777" w:rsidTr="00EE528B">
        <w:tblPrEx>
          <w:jc w:val="right"/>
          <w:tblInd w:w="0" w:type="dxa"/>
        </w:tblPrEx>
        <w:trPr>
          <w:trHeight w:hRule="exact" w:val="561"/>
          <w:jc w:val="right"/>
        </w:trPr>
        <w:tc>
          <w:tcPr>
            <w:tcW w:w="8640" w:type="dxa"/>
            <w:tcBorders>
              <w:top w:val="nil"/>
              <w:bottom w:val="nil"/>
            </w:tcBorders>
            <w:shd w:val="clear" w:color="auto" w:fill="1B3461"/>
            <w:vAlign w:val="center"/>
          </w:tcPr>
          <w:p w14:paraId="5BA9E4FB" w14:textId="77777777" w:rsidR="00CE3CEA" w:rsidRPr="00E135F7" w:rsidRDefault="00CE3CEA" w:rsidP="004B1100">
            <w:pPr>
              <w:pStyle w:val="Normal4"/>
              <w:rPr>
                <w:b/>
                <w:bCs/>
                <w:rtl/>
              </w:rPr>
            </w:pPr>
            <w:r w:rsidRPr="00E135F7">
              <w:rPr>
                <w:b/>
                <w:bCs/>
                <w:rtl/>
              </w:rPr>
              <w:t>בקשה בדבר חיסיון חלקים בבקשה</w:t>
            </w:r>
          </w:p>
        </w:tc>
      </w:tr>
    </w:tbl>
    <w:p w14:paraId="008A9FE4" w14:textId="77777777" w:rsidR="00CE3CEA" w:rsidRPr="00E135F7" w:rsidRDefault="00CE3CEA" w:rsidP="004B1100">
      <w:pPr>
        <w:pStyle w:val="Normal4"/>
        <w:rPr>
          <w:rtl/>
        </w:rPr>
      </w:pPr>
    </w:p>
    <w:p w14:paraId="6124AE1D" w14:textId="77777777" w:rsidR="00CE3CEA" w:rsidRPr="00E135F7" w:rsidRDefault="00CE3CEA" w:rsidP="007D7517">
      <w:pPr>
        <w:pStyle w:val="Normal4"/>
        <w:rPr>
          <w:rtl/>
        </w:rPr>
      </w:pPr>
      <w:r w:rsidRPr="00BB0469">
        <w:rPr>
          <w:rtl/>
        </w:rPr>
        <w:t xml:space="preserve">אני מבקש שלא תינתן זכות עיון בסעיפים הבאים בהצעתי, בשל </w:t>
      </w:r>
      <w:r w:rsidRPr="003A488F">
        <w:rPr>
          <w:rtl/>
        </w:rPr>
        <w:t>היותם סוד מסחרי או מקצועי:</w:t>
      </w:r>
    </w:p>
    <w:p w14:paraId="573888E5" w14:textId="77777777" w:rsidR="00CE3CEA" w:rsidRPr="00E135F7" w:rsidRDefault="00CE3CEA" w:rsidP="00794AC0">
      <w:pPr>
        <w:pStyle w:val="Normal4"/>
        <w:rPr>
          <w:rtl/>
        </w:rPr>
      </w:pPr>
      <w:r w:rsidRPr="00E135F7">
        <w:rPr>
          <w:rtl/>
        </w:rPr>
        <w:t>עמוד ____ בבקשה בדבר ____________________________________________</w:t>
      </w:r>
    </w:p>
    <w:p w14:paraId="2EE88FE3" w14:textId="77777777" w:rsidR="00CE3CEA" w:rsidRPr="00E135F7" w:rsidRDefault="00CE3CEA" w:rsidP="00723188">
      <w:pPr>
        <w:pStyle w:val="Normal4"/>
        <w:rPr>
          <w:rtl/>
        </w:rPr>
      </w:pPr>
      <w:r w:rsidRPr="00E135F7">
        <w:rPr>
          <w:rtl/>
        </w:rPr>
        <w:t>עמוד ____ בבקשה בדבר ____________________________________________</w:t>
      </w:r>
    </w:p>
    <w:p w14:paraId="2AE4B103" w14:textId="77777777" w:rsidR="00CE3CEA" w:rsidRPr="00E135F7" w:rsidRDefault="00CE3CEA" w:rsidP="00723188">
      <w:pPr>
        <w:pStyle w:val="Normal4"/>
        <w:rPr>
          <w:rtl/>
        </w:rPr>
      </w:pPr>
      <w:r w:rsidRPr="00E135F7">
        <w:rPr>
          <w:rtl/>
        </w:rPr>
        <w:t>עמוד ____ בבקשה בדבר ____________________________________________</w:t>
      </w:r>
    </w:p>
    <w:p w14:paraId="226786C0" w14:textId="77777777" w:rsidR="00CE3CEA" w:rsidRPr="00E135F7" w:rsidRDefault="00CE3CEA" w:rsidP="00723188">
      <w:pPr>
        <w:pStyle w:val="Normal4"/>
      </w:pPr>
      <w:r w:rsidRPr="00E135F7">
        <w:rPr>
          <w:rtl/>
        </w:rPr>
        <w:t>עמוד ____ בבקשה בדבר ____________________________________________</w:t>
      </w:r>
    </w:p>
    <w:p w14:paraId="78A9323D" w14:textId="77777777" w:rsidR="00CE3CEA" w:rsidRPr="00E135F7" w:rsidRDefault="00CE3CEA" w:rsidP="00FF65D9">
      <w:pPr>
        <w:pStyle w:val="Normal4"/>
      </w:pPr>
      <w:r w:rsidRPr="00E135F7">
        <w:rPr>
          <w:rtl/>
        </w:rPr>
        <w:t>מעמוד ____ בבקשה בדבר___________________________________________</w:t>
      </w:r>
    </w:p>
    <w:p w14:paraId="0DF93ABC" w14:textId="77777777" w:rsidR="00CE3CEA" w:rsidRPr="00E135F7" w:rsidRDefault="00CE3CEA" w:rsidP="00B54634">
      <w:pPr>
        <w:pStyle w:val="Normal4"/>
        <w:rPr>
          <w:rtl/>
        </w:rPr>
      </w:pPr>
      <w:r w:rsidRPr="00E135F7">
        <w:rPr>
          <w:rtl/>
        </w:rPr>
        <w:t>ועד עמוד ____ בבקשה בדבר _________________________________________</w:t>
      </w:r>
    </w:p>
    <w:p w14:paraId="2D4EF96B" w14:textId="77777777" w:rsidR="00CE3CEA" w:rsidRPr="00E135F7" w:rsidRDefault="00CE3CEA" w:rsidP="00084273">
      <w:pPr>
        <w:pStyle w:val="Normal4"/>
        <w:rPr>
          <w:rtl/>
        </w:rPr>
      </w:pPr>
      <w:r w:rsidRPr="00E135F7">
        <w:rPr>
          <w:rtl/>
        </w:rPr>
        <w:t>מעמוד ______ בבקשה בדבר   ______________________________________</w:t>
      </w:r>
    </w:p>
    <w:p w14:paraId="49C33D69" w14:textId="77777777" w:rsidR="00CE3CEA" w:rsidRPr="00E135F7" w:rsidRDefault="00CE3CEA" w:rsidP="000E75D8">
      <w:pPr>
        <w:pStyle w:val="Normal4"/>
        <w:rPr>
          <w:rtl/>
        </w:rPr>
      </w:pPr>
      <w:r w:rsidRPr="00E135F7">
        <w:rPr>
          <w:rtl/>
        </w:rPr>
        <w:t>ועד עמוד ____ בבקשה בדבר _________________________________________</w:t>
      </w:r>
    </w:p>
    <w:p w14:paraId="6217C02E" w14:textId="77777777" w:rsidR="00CE3CEA" w:rsidRPr="00E135F7" w:rsidRDefault="00CE3CEA" w:rsidP="00BE5060">
      <w:pPr>
        <w:pStyle w:val="Normal4"/>
        <w:rPr>
          <w:rtl/>
        </w:rPr>
      </w:pPr>
      <w:r w:rsidRPr="00E135F7">
        <w:rPr>
          <w:rtl/>
        </w:rPr>
        <w:t xml:space="preserve">מוסכם עלי, כי אם ועדת המכרזים תקבל את בקשתי הנ"ל, אזי סעיפים מקבילים ביתר </w:t>
      </w:r>
      <w:r w:rsidRPr="00E135F7">
        <w:rPr>
          <w:rFonts w:hint="eastAsia"/>
          <w:rtl/>
        </w:rPr>
        <w:t>הבקשות</w:t>
      </w:r>
      <w:r w:rsidRPr="00E135F7">
        <w:rPr>
          <w:rtl/>
        </w:rPr>
        <w:t xml:space="preserve"> שיוגשו במסגרת קול קורא זה, יהיו חסויים בפניי.</w:t>
      </w:r>
    </w:p>
    <w:p w14:paraId="44349926" w14:textId="58AA15B6" w:rsidR="00CE3CEA" w:rsidRPr="00E135F7" w:rsidRDefault="00CE3CEA" w:rsidP="009D5DBD">
      <w:pPr>
        <w:pStyle w:val="Normal4"/>
        <w:rPr>
          <w:rtl/>
        </w:rPr>
      </w:pPr>
      <w:r w:rsidRPr="00E135F7">
        <w:rPr>
          <w:rtl/>
        </w:rPr>
        <w:t xml:space="preserve">מוסכם עליי כי ככל שהבקשה או חלקה תזכה במסגרת הקול קורא, המשרד, בהתאם לשיקול דעתו הבלעדי, יהיה רשאי לפרסם את </w:t>
      </w:r>
      <w:r w:rsidR="002B1333">
        <w:rPr>
          <w:rFonts w:hint="cs"/>
          <w:rtl/>
        </w:rPr>
        <w:t>עמדות הטעינה</w:t>
      </w:r>
      <w:r w:rsidR="002B1333" w:rsidRPr="00E135F7">
        <w:rPr>
          <w:rtl/>
        </w:rPr>
        <w:t xml:space="preserve"> </w:t>
      </w:r>
      <w:r w:rsidRPr="00E135F7">
        <w:rPr>
          <w:rtl/>
        </w:rPr>
        <w:t>שזכו לרבות נתוניהם ונספחיהם ובכלל זה היקף ההשקעה וסכום המענק ולמעט העמודים שצוינו בנספח זה בשל היותם סוד מסחרי או מקצועי.</w:t>
      </w:r>
    </w:p>
    <w:p w14:paraId="30E42AFC" w14:textId="77777777" w:rsidR="00CE3CEA" w:rsidRPr="00E135F7" w:rsidRDefault="00CE3CEA" w:rsidP="00EE528B">
      <w:pPr>
        <w:pStyle w:val="Normal4"/>
        <w:rPr>
          <w:b/>
          <w:rtl/>
        </w:rPr>
      </w:pPr>
    </w:p>
    <w:tbl>
      <w:tblPr>
        <w:bidiVisual/>
        <w:tblW w:w="9517"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729"/>
      </w:tblGrid>
      <w:tr w:rsidR="00CE3CEA" w:rsidRPr="00415209" w14:paraId="38149023" w14:textId="77777777" w:rsidTr="00F46DFD">
        <w:tc>
          <w:tcPr>
            <w:tcW w:w="1505" w:type="dxa"/>
            <w:tcBorders>
              <w:top w:val="single" w:sz="4" w:space="0" w:color="auto"/>
              <w:bottom w:val="nil"/>
            </w:tcBorders>
            <w:shd w:val="clear" w:color="auto" w:fill="auto"/>
          </w:tcPr>
          <w:p w14:paraId="3C51D9C4" w14:textId="77777777" w:rsidR="00CE3CEA" w:rsidRPr="00E135F7" w:rsidRDefault="00CE3CEA" w:rsidP="00EE528B">
            <w:pPr>
              <w:pStyle w:val="Normal4"/>
              <w:rPr>
                <w:rtl/>
              </w:rPr>
            </w:pPr>
            <w:r w:rsidRPr="00E135F7">
              <w:rPr>
                <w:rtl/>
              </w:rPr>
              <w:t>תאריך</w:t>
            </w:r>
          </w:p>
        </w:tc>
        <w:tc>
          <w:tcPr>
            <w:tcW w:w="249" w:type="dxa"/>
            <w:tcBorders>
              <w:top w:val="nil"/>
              <w:bottom w:val="nil"/>
            </w:tcBorders>
            <w:shd w:val="clear" w:color="auto" w:fill="auto"/>
          </w:tcPr>
          <w:p w14:paraId="2B1C1456" w14:textId="77777777" w:rsidR="00CE3CEA" w:rsidRPr="00E135F7" w:rsidRDefault="00CE3CEA" w:rsidP="00EE528B">
            <w:pPr>
              <w:pStyle w:val="Normal4"/>
              <w:rPr>
                <w:rtl/>
              </w:rPr>
            </w:pPr>
          </w:p>
        </w:tc>
        <w:tc>
          <w:tcPr>
            <w:tcW w:w="1512" w:type="dxa"/>
            <w:tcBorders>
              <w:top w:val="single" w:sz="4" w:space="0" w:color="auto"/>
              <w:bottom w:val="nil"/>
            </w:tcBorders>
            <w:shd w:val="clear" w:color="auto" w:fill="auto"/>
          </w:tcPr>
          <w:p w14:paraId="6F4502CD" w14:textId="77777777" w:rsidR="00CE3CEA" w:rsidRPr="00E135F7" w:rsidRDefault="00CE3CEA" w:rsidP="00EE528B">
            <w:pPr>
              <w:pStyle w:val="Normal4"/>
              <w:rPr>
                <w:rtl/>
              </w:rPr>
            </w:pPr>
            <w:r w:rsidRPr="00E135F7">
              <w:rPr>
                <w:rtl/>
              </w:rPr>
              <w:t>שם ה</w:t>
            </w:r>
            <w:r w:rsidRPr="00E135F7">
              <w:rPr>
                <w:rFonts w:hint="eastAsia"/>
                <w:rtl/>
              </w:rPr>
              <w:t>מבקש</w:t>
            </w:r>
          </w:p>
        </w:tc>
        <w:tc>
          <w:tcPr>
            <w:tcW w:w="278" w:type="dxa"/>
            <w:tcBorders>
              <w:top w:val="nil"/>
              <w:bottom w:val="nil"/>
            </w:tcBorders>
          </w:tcPr>
          <w:p w14:paraId="45897154" w14:textId="77777777" w:rsidR="00CE3CEA" w:rsidRPr="00E135F7" w:rsidRDefault="00CE3CEA" w:rsidP="00EE528B">
            <w:pPr>
              <w:pStyle w:val="Normal4"/>
              <w:rPr>
                <w:rtl/>
              </w:rPr>
            </w:pPr>
          </w:p>
        </w:tc>
        <w:tc>
          <w:tcPr>
            <w:tcW w:w="278" w:type="dxa"/>
            <w:tcBorders>
              <w:top w:val="nil"/>
              <w:bottom w:val="nil"/>
            </w:tcBorders>
            <w:shd w:val="clear" w:color="auto" w:fill="auto"/>
          </w:tcPr>
          <w:p w14:paraId="44CD6AEC" w14:textId="77777777" w:rsidR="00CE3CEA" w:rsidRPr="00E135F7" w:rsidRDefault="00CE3CEA" w:rsidP="009D5DBD">
            <w:pPr>
              <w:pStyle w:val="Normal4"/>
              <w:rPr>
                <w:rtl/>
              </w:rPr>
            </w:pPr>
          </w:p>
        </w:tc>
        <w:tc>
          <w:tcPr>
            <w:tcW w:w="1804" w:type="dxa"/>
            <w:tcBorders>
              <w:top w:val="single" w:sz="4" w:space="0" w:color="auto"/>
              <w:bottom w:val="nil"/>
            </w:tcBorders>
            <w:shd w:val="clear" w:color="auto" w:fill="auto"/>
          </w:tcPr>
          <w:p w14:paraId="178BBD8C" w14:textId="77777777" w:rsidR="00CE3CEA" w:rsidRPr="00E135F7" w:rsidRDefault="00CE3CEA" w:rsidP="00EE528B">
            <w:pPr>
              <w:pStyle w:val="Normal4"/>
              <w:rPr>
                <w:rtl/>
              </w:rPr>
            </w:pPr>
            <w:r w:rsidRPr="00E135F7">
              <w:rPr>
                <w:rtl/>
              </w:rPr>
              <w:t>חותמת ה</w:t>
            </w:r>
            <w:r w:rsidRPr="00E135F7">
              <w:rPr>
                <w:rFonts w:hint="eastAsia"/>
                <w:rtl/>
              </w:rPr>
              <w:t>מבקש</w:t>
            </w:r>
          </w:p>
        </w:tc>
        <w:tc>
          <w:tcPr>
            <w:tcW w:w="235" w:type="dxa"/>
            <w:tcBorders>
              <w:top w:val="nil"/>
              <w:bottom w:val="nil"/>
            </w:tcBorders>
            <w:shd w:val="clear" w:color="auto" w:fill="auto"/>
          </w:tcPr>
          <w:p w14:paraId="66F36738" w14:textId="77777777" w:rsidR="00CE3CEA" w:rsidRPr="00E135F7" w:rsidRDefault="00CE3CEA" w:rsidP="00EE528B">
            <w:pPr>
              <w:pStyle w:val="Normal4"/>
              <w:rPr>
                <w:rtl/>
              </w:rPr>
            </w:pPr>
          </w:p>
        </w:tc>
        <w:tc>
          <w:tcPr>
            <w:tcW w:w="1692" w:type="dxa"/>
            <w:tcBorders>
              <w:top w:val="single" w:sz="4" w:space="0" w:color="auto"/>
              <w:bottom w:val="nil"/>
            </w:tcBorders>
            <w:shd w:val="clear" w:color="auto" w:fill="auto"/>
          </w:tcPr>
          <w:p w14:paraId="22CBB480" w14:textId="77777777" w:rsidR="00CE3CEA" w:rsidRPr="00E135F7" w:rsidRDefault="00CE3CEA" w:rsidP="00EE528B">
            <w:pPr>
              <w:pStyle w:val="Normal4"/>
              <w:rPr>
                <w:rtl/>
              </w:rPr>
            </w:pPr>
            <w:r w:rsidRPr="00E135F7">
              <w:rPr>
                <w:rtl/>
              </w:rPr>
              <w:t>שם המצהיר</w:t>
            </w:r>
          </w:p>
        </w:tc>
        <w:tc>
          <w:tcPr>
            <w:tcW w:w="235" w:type="dxa"/>
            <w:tcBorders>
              <w:top w:val="nil"/>
              <w:bottom w:val="nil"/>
            </w:tcBorders>
            <w:shd w:val="clear" w:color="auto" w:fill="auto"/>
          </w:tcPr>
          <w:p w14:paraId="7BD84E37" w14:textId="77777777" w:rsidR="00CE3CEA" w:rsidRPr="00E135F7" w:rsidRDefault="00CE3CEA" w:rsidP="00EE528B">
            <w:pPr>
              <w:pStyle w:val="Normal4"/>
              <w:rPr>
                <w:rtl/>
              </w:rPr>
            </w:pPr>
          </w:p>
        </w:tc>
        <w:tc>
          <w:tcPr>
            <w:tcW w:w="1729" w:type="dxa"/>
            <w:tcBorders>
              <w:top w:val="single" w:sz="4" w:space="0" w:color="auto"/>
              <w:bottom w:val="nil"/>
            </w:tcBorders>
            <w:shd w:val="clear" w:color="auto" w:fill="auto"/>
          </w:tcPr>
          <w:p w14:paraId="343D8B44" w14:textId="77777777" w:rsidR="00CE3CEA" w:rsidRPr="00E135F7" w:rsidRDefault="00CE3CEA" w:rsidP="00EE528B">
            <w:pPr>
              <w:pStyle w:val="Normal4"/>
              <w:rPr>
                <w:rtl/>
              </w:rPr>
            </w:pPr>
            <w:r w:rsidRPr="00E135F7">
              <w:rPr>
                <w:rtl/>
              </w:rPr>
              <w:t>חתימת המצהיר</w:t>
            </w:r>
          </w:p>
        </w:tc>
      </w:tr>
    </w:tbl>
    <w:p w14:paraId="07EA5FCA" w14:textId="77777777" w:rsidR="00CE3CEA" w:rsidRPr="00E135F7" w:rsidRDefault="00CE3CEA" w:rsidP="004B1100">
      <w:pPr>
        <w:pStyle w:val="Normal4"/>
        <w:rPr>
          <w:rtl/>
        </w:rPr>
      </w:pPr>
    </w:p>
    <w:p w14:paraId="45699064" w14:textId="77777777" w:rsidR="00CE3CEA" w:rsidRPr="00E135F7" w:rsidRDefault="00CE3CEA" w:rsidP="00EE528B">
      <w:pPr>
        <w:pStyle w:val="Normal4"/>
        <w:jc w:val="center"/>
        <w:rPr>
          <w:b/>
          <w:bCs/>
          <w:u w:val="single"/>
          <w:rtl/>
        </w:rPr>
      </w:pPr>
      <w:r w:rsidRPr="00E135F7">
        <w:rPr>
          <w:b/>
          <w:bCs/>
          <w:u w:val="single"/>
          <w:rtl/>
        </w:rPr>
        <w:t>אישור עורך הדין</w:t>
      </w:r>
    </w:p>
    <w:p w14:paraId="7DD51528" w14:textId="77777777" w:rsidR="00CE3CEA" w:rsidRPr="00E135F7" w:rsidRDefault="00CE3CEA" w:rsidP="00794AC0">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2998EA6" w14:textId="77777777" w:rsidR="00CE3CEA" w:rsidRPr="00E135F7" w:rsidRDefault="00CE3CEA" w:rsidP="00794AC0">
      <w:pPr>
        <w:pStyle w:val="Normal4"/>
        <w:rPr>
          <w:rtl/>
        </w:rPr>
      </w:pPr>
    </w:p>
    <w:tbl>
      <w:tblPr>
        <w:bidiVisual/>
        <w:tblW w:w="0" w:type="auto"/>
        <w:jc w:val="center"/>
        <w:tblLook w:val="04A0" w:firstRow="1" w:lastRow="0" w:firstColumn="1" w:lastColumn="0" w:noHBand="0" w:noVBand="1"/>
      </w:tblPr>
      <w:tblGrid>
        <w:gridCol w:w="2000"/>
        <w:gridCol w:w="1037"/>
        <w:gridCol w:w="2234"/>
        <w:gridCol w:w="911"/>
        <w:gridCol w:w="2124"/>
      </w:tblGrid>
      <w:tr w:rsidR="00CE3CEA" w:rsidRPr="00415209" w14:paraId="2BD458AA" w14:textId="77777777" w:rsidTr="00F46DFD">
        <w:trPr>
          <w:jc w:val="center"/>
        </w:trPr>
        <w:tc>
          <w:tcPr>
            <w:tcW w:w="2000" w:type="dxa"/>
            <w:tcBorders>
              <w:top w:val="single" w:sz="4" w:space="0" w:color="auto"/>
              <w:left w:val="nil"/>
              <w:bottom w:val="nil"/>
              <w:right w:val="nil"/>
            </w:tcBorders>
            <w:hideMark/>
          </w:tcPr>
          <w:p w14:paraId="08025E89" w14:textId="77777777" w:rsidR="00CE3CEA" w:rsidRPr="00E135F7" w:rsidRDefault="00CE3CEA" w:rsidP="00723188">
            <w:pPr>
              <w:pStyle w:val="Normal4"/>
              <w:rPr>
                <w:rtl/>
              </w:rPr>
            </w:pPr>
            <w:r w:rsidRPr="00E135F7">
              <w:rPr>
                <w:rtl/>
              </w:rPr>
              <w:t>תאריך</w:t>
            </w:r>
          </w:p>
        </w:tc>
        <w:tc>
          <w:tcPr>
            <w:tcW w:w="1037" w:type="dxa"/>
          </w:tcPr>
          <w:p w14:paraId="5DF1545B" w14:textId="77777777" w:rsidR="00CE3CEA" w:rsidRPr="00E135F7" w:rsidRDefault="00CE3CEA" w:rsidP="00723188">
            <w:pPr>
              <w:pStyle w:val="Normal4"/>
              <w:rPr>
                <w:rtl/>
              </w:rPr>
            </w:pPr>
          </w:p>
        </w:tc>
        <w:tc>
          <w:tcPr>
            <w:tcW w:w="2234" w:type="dxa"/>
            <w:tcBorders>
              <w:top w:val="single" w:sz="4" w:space="0" w:color="auto"/>
              <w:left w:val="nil"/>
              <w:bottom w:val="nil"/>
              <w:right w:val="nil"/>
            </w:tcBorders>
            <w:hideMark/>
          </w:tcPr>
          <w:p w14:paraId="0E3E15CE" w14:textId="77777777" w:rsidR="00CE3CEA" w:rsidRPr="00E135F7" w:rsidRDefault="00CE3CEA" w:rsidP="00723188">
            <w:pPr>
              <w:pStyle w:val="Normal4"/>
              <w:rPr>
                <w:rtl/>
              </w:rPr>
            </w:pPr>
            <w:r w:rsidRPr="00E135F7">
              <w:rPr>
                <w:rtl/>
              </w:rPr>
              <w:t>מס' רישיון</w:t>
            </w:r>
          </w:p>
        </w:tc>
        <w:tc>
          <w:tcPr>
            <w:tcW w:w="911" w:type="dxa"/>
          </w:tcPr>
          <w:p w14:paraId="7ED74524" w14:textId="77777777" w:rsidR="00CE3CEA" w:rsidRPr="00E135F7" w:rsidRDefault="00CE3CEA" w:rsidP="00FF65D9">
            <w:pPr>
              <w:pStyle w:val="Normal4"/>
              <w:rPr>
                <w:rtl/>
              </w:rPr>
            </w:pPr>
          </w:p>
        </w:tc>
        <w:tc>
          <w:tcPr>
            <w:tcW w:w="2124" w:type="dxa"/>
            <w:tcBorders>
              <w:top w:val="single" w:sz="4" w:space="0" w:color="auto"/>
              <w:left w:val="nil"/>
              <w:bottom w:val="nil"/>
              <w:right w:val="nil"/>
            </w:tcBorders>
            <w:hideMark/>
          </w:tcPr>
          <w:p w14:paraId="238476F5" w14:textId="77777777" w:rsidR="00CE3CEA" w:rsidRPr="00E135F7" w:rsidRDefault="00CE3CEA" w:rsidP="00B54634">
            <w:pPr>
              <w:pStyle w:val="Normal4"/>
              <w:rPr>
                <w:rtl/>
              </w:rPr>
            </w:pPr>
            <w:r w:rsidRPr="00E135F7">
              <w:rPr>
                <w:rtl/>
              </w:rPr>
              <w:t>חתימה וחותמת</w:t>
            </w:r>
          </w:p>
        </w:tc>
      </w:tr>
    </w:tbl>
    <w:p w14:paraId="0C5A4C6D" w14:textId="7EBEE826" w:rsidR="002D55AA" w:rsidRDefault="002D55AA" w:rsidP="004B1100">
      <w:pPr>
        <w:pStyle w:val="Normal4"/>
        <w:rPr>
          <w:rtl/>
        </w:rPr>
      </w:pPr>
    </w:p>
    <w:p w14:paraId="7CDCE540" w14:textId="77777777" w:rsidR="002D55AA" w:rsidRDefault="002D55AA" w:rsidP="00EE528B">
      <w:pPr>
        <w:bidi/>
        <w:rPr>
          <w:rFonts w:ascii="Times New Roman" w:eastAsia="Times New Roman" w:hAnsi="Times New Roman" w:cs="David"/>
          <w:szCs w:val="24"/>
          <w:lang w:eastAsia="he-IL"/>
        </w:rPr>
      </w:pPr>
      <w:r>
        <w:rPr>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441"/>
      </w:tblGrid>
      <w:tr w:rsidR="002D55AA" w:rsidRPr="00E074F2" w14:paraId="22CA8413" w14:textId="77777777" w:rsidTr="000C342B">
        <w:trPr>
          <w:trHeight w:hRule="exact" w:val="561"/>
          <w:jc w:val="right"/>
        </w:trPr>
        <w:tc>
          <w:tcPr>
            <w:tcW w:w="5000" w:type="pct"/>
            <w:tcBorders>
              <w:top w:val="nil"/>
              <w:bottom w:val="nil"/>
            </w:tcBorders>
            <w:shd w:val="clear" w:color="auto" w:fill="D9D9D9" w:themeFill="background1" w:themeFillShade="D9"/>
            <w:vAlign w:val="center"/>
          </w:tcPr>
          <w:p w14:paraId="2ABCA9CA" w14:textId="77777777" w:rsidR="002D55AA" w:rsidRPr="00E074F2" w:rsidRDefault="002D55AA" w:rsidP="004B1100">
            <w:pPr>
              <w:pStyle w:val="afff4"/>
              <w:keepNext/>
              <w:keepLines/>
              <w:pageBreakBefore/>
              <w:spacing w:before="240" w:line="360" w:lineRule="auto"/>
              <w:ind w:left="1"/>
              <w:contextualSpacing/>
              <w:jc w:val="left"/>
              <w:outlineLvl w:val="0"/>
              <w:rPr>
                <w:rFonts w:ascii="David" w:hAnsi="David" w:cs="David"/>
                <w:sz w:val="28"/>
                <w:szCs w:val="28"/>
                <w:rtl/>
              </w:rPr>
            </w:pPr>
            <w:r w:rsidRPr="00E074F2">
              <w:rPr>
                <w:rFonts w:ascii="David" w:hAnsi="David" w:cs="David"/>
                <w:sz w:val="28"/>
                <w:szCs w:val="28"/>
                <w:rtl/>
              </w:rPr>
              <w:t>נספח ח'</w:t>
            </w:r>
          </w:p>
        </w:tc>
      </w:tr>
      <w:tr w:rsidR="002D55AA" w:rsidRPr="00E074F2" w14:paraId="116E9ED9" w14:textId="77777777" w:rsidTr="000C342B">
        <w:trPr>
          <w:trHeight w:hRule="exact" w:val="561"/>
          <w:jc w:val="right"/>
        </w:trPr>
        <w:tc>
          <w:tcPr>
            <w:tcW w:w="5000" w:type="pct"/>
            <w:tcBorders>
              <w:top w:val="nil"/>
              <w:bottom w:val="nil"/>
            </w:tcBorders>
            <w:shd w:val="clear" w:color="auto" w:fill="1B3461"/>
            <w:vAlign w:val="center"/>
          </w:tcPr>
          <w:p w14:paraId="4E3990A3" w14:textId="0814647E" w:rsidR="002D55AA" w:rsidRPr="00E074F2" w:rsidRDefault="002D55AA" w:rsidP="00EE528B">
            <w:pPr>
              <w:bidi/>
              <w:rPr>
                <w:rFonts w:ascii="David" w:hAnsi="David" w:cs="David"/>
                <w:b/>
                <w:bCs/>
                <w:sz w:val="24"/>
                <w:szCs w:val="24"/>
                <w:rtl/>
              </w:rPr>
            </w:pPr>
            <w:r w:rsidRPr="00E074F2">
              <w:rPr>
                <w:rFonts w:ascii="David" w:hAnsi="David" w:cs="David"/>
                <w:b/>
                <w:bCs/>
                <w:color w:val="FFFFFF" w:themeColor="background1"/>
                <w:sz w:val="28"/>
                <w:szCs w:val="28"/>
                <w:rtl/>
              </w:rPr>
              <w:t>הסכם</w:t>
            </w:r>
            <w:r w:rsidR="000D2AC4">
              <w:rPr>
                <w:rFonts w:ascii="David" w:hAnsi="David" w:cs="David" w:hint="cs"/>
                <w:b/>
                <w:bCs/>
                <w:sz w:val="24"/>
                <w:szCs w:val="24"/>
                <w:rtl/>
              </w:rPr>
              <w:t xml:space="preserve"> </w:t>
            </w:r>
            <w:r w:rsidR="00664893">
              <w:rPr>
                <w:rFonts w:ascii="David" w:hAnsi="David" w:cs="David" w:hint="cs"/>
                <w:b/>
                <w:bCs/>
                <w:sz w:val="24"/>
                <w:szCs w:val="24"/>
                <w:rtl/>
              </w:rPr>
              <w:t>(</w:t>
            </w:r>
            <w:r w:rsidR="000D2AC4">
              <w:rPr>
                <w:rFonts w:ascii="David" w:hAnsi="David" w:cs="David" w:hint="cs"/>
                <w:b/>
                <w:bCs/>
                <w:sz w:val="24"/>
                <w:szCs w:val="24"/>
                <w:rtl/>
              </w:rPr>
              <w:t xml:space="preserve">עם מבקש שהינו רשות </w:t>
            </w:r>
            <w:r w:rsidR="00664893">
              <w:rPr>
                <w:rFonts w:ascii="David" w:hAnsi="David" w:cs="David" w:hint="cs"/>
                <w:b/>
                <w:bCs/>
                <w:sz w:val="24"/>
                <w:szCs w:val="24"/>
                <w:rtl/>
              </w:rPr>
              <w:t>או חברה כלכלית)</w:t>
            </w:r>
          </w:p>
        </w:tc>
      </w:tr>
    </w:tbl>
    <w:p w14:paraId="5BD0B84E" w14:textId="77777777" w:rsidR="002D55AA" w:rsidRPr="00E074F2" w:rsidRDefault="002D55AA" w:rsidP="00EE528B">
      <w:pPr>
        <w:tabs>
          <w:tab w:val="left" w:pos="4280"/>
        </w:tabs>
        <w:bidi/>
        <w:rPr>
          <w:rFonts w:ascii="David" w:hAnsi="David" w:cs="David"/>
          <w:sz w:val="24"/>
          <w:szCs w:val="24"/>
          <w:rtl/>
        </w:rPr>
      </w:pPr>
    </w:p>
    <w:p w14:paraId="713B817E" w14:textId="77777777" w:rsidR="002D55AA" w:rsidRPr="00E074F2" w:rsidRDefault="002D55AA" w:rsidP="00EE528B">
      <w:pPr>
        <w:bidi/>
        <w:jc w:val="center"/>
        <w:rPr>
          <w:rFonts w:ascii="David" w:hAnsi="David" w:cs="David"/>
          <w:sz w:val="24"/>
          <w:szCs w:val="24"/>
          <w:rtl/>
        </w:rPr>
      </w:pPr>
      <w:r w:rsidRPr="00E074F2">
        <w:rPr>
          <w:rFonts w:ascii="David" w:hAnsi="David" w:cs="David"/>
          <w:sz w:val="24"/>
          <w:szCs w:val="24"/>
          <w:rtl/>
        </w:rPr>
        <w:t xml:space="preserve">מס' חוזה: </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rtl/>
        </w:rPr>
        <w:br/>
      </w:r>
    </w:p>
    <w:p w14:paraId="12E3B3F7" w14:textId="77777777" w:rsidR="002D55AA" w:rsidRPr="00E074F2" w:rsidRDefault="002D55AA" w:rsidP="00EE528B">
      <w:pPr>
        <w:bidi/>
        <w:jc w:val="center"/>
        <w:rPr>
          <w:rFonts w:ascii="David" w:hAnsi="David" w:cs="David"/>
          <w:sz w:val="24"/>
          <w:szCs w:val="24"/>
          <w:rtl/>
        </w:rPr>
      </w:pPr>
      <w:r w:rsidRPr="00E074F2">
        <w:rPr>
          <w:rFonts w:ascii="David" w:hAnsi="David" w:cs="David"/>
          <w:sz w:val="24"/>
          <w:szCs w:val="24"/>
          <w:rtl/>
        </w:rPr>
        <w:t>שנעשה ונחתם בירושלים, ביום _____ בחודש ______ שנת _____</w:t>
      </w:r>
    </w:p>
    <w:p w14:paraId="447BC181" w14:textId="77777777" w:rsidR="002D55AA" w:rsidRPr="00E074F2" w:rsidRDefault="002D55AA" w:rsidP="00EE528B">
      <w:pPr>
        <w:bidi/>
        <w:rPr>
          <w:rFonts w:ascii="David" w:hAnsi="David" w:cs="David"/>
          <w:sz w:val="24"/>
          <w:szCs w:val="24"/>
          <w:rtl/>
        </w:rPr>
      </w:pPr>
    </w:p>
    <w:p w14:paraId="5ABB433C" w14:textId="77777777" w:rsidR="002D55AA" w:rsidRPr="00E074F2" w:rsidRDefault="002D55AA" w:rsidP="00EE528B">
      <w:pPr>
        <w:bidi/>
        <w:jc w:val="center"/>
        <w:rPr>
          <w:rFonts w:ascii="David" w:hAnsi="David" w:cs="David"/>
          <w:sz w:val="24"/>
          <w:szCs w:val="24"/>
          <w:rtl/>
        </w:rPr>
      </w:pPr>
      <w:r w:rsidRPr="00E074F2">
        <w:rPr>
          <w:rFonts w:ascii="David" w:hAnsi="David" w:cs="David"/>
          <w:sz w:val="24"/>
          <w:szCs w:val="24"/>
          <w:rtl/>
        </w:rPr>
        <w:t>-ב י ן-</w:t>
      </w:r>
    </w:p>
    <w:p w14:paraId="5D0F38AD" w14:textId="77777777" w:rsidR="002D55AA" w:rsidRPr="00E074F2" w:rsidRDefault="002D55AA" w:rsidP="00EE528B">
      <w:pPr>
        <w:bidi/>
        <w:rPr>
          <w:rFonts w:ascii="David" w:hAnsi="David" w:cs="David"/>
          <w:sz w:val="24"/>
          <w:szCs w:val="24"/>
          <w:rtl/>
        </w:rPr>
      </w:pPr>
    </w:p>
    <w:p w14:paraId="2BFE238F" w14:textId="77777777" w:rsidR="002D55AA" w:rsidRPr="00E074F2" w:rsidRDefault="002D55AA" w:rsidP="00EE528B">
      <w:pPr>
        <w:bidi/>
        <w:spacing w:line="360" w:lineRule="auto"/>
        <w:jc w:val="both"/>
        <w:rPr>
          <w:rFonts w:ascii="David" w:hAnsi="David" w:cs="David"/>
          <w:sz w:val="24"/>
          <w:szCs w:val="24"/>
          <w:rtl/>
        </w:rPr>
      </w:pPr>
      <w:r w:rsidRPr="00E074F2">
        <w:rPr>
          <w:rFonts w:ascii="David" w:hAnsi="David" w:cs="David"/>
          <w:sz w:val="24"/>
          <w:szCs w:val="24"/>
          <w:rtl/>
        </w:rPr>
        <w:t>ממשלת ישראל בשם מדינת ישראל באמצעות משרד האנרגיה המיוצג על ידי סמנכ"ל משרד האנרגיה ביחד עם חשב משרד האנרגיה (להלן:</w:t>
      </w:r>
      <w:r w:rsidRPr="00E074F2">
        <w:rPr>
          <w:rFonts w:ascii="David" w:hAnsi="David" w:cs="David"/>
          <w:b/>
          <w:bCs/>
          <w:sz w:val="24"/>
          <w:szCs w:val="24"/>
          <w:rtl/>
        </w:rPr>
        <w:t xml:space="preserve"> "המשרד</w:t>
      </w:r>
      <w:r w:rsidRPr="00E074F2">
        <w:rPr>
          <w:rFonts w:ascii="David" w:hAnsi="David" w:cs="David"/>
          <w:sz w:val="24"/>
          <w:szCs w:val="24"/>
          <w:rtl/>
        </w:rPr>
        <w:t>")</w:t>
      </w:r>
      <w:r w:rsidRPr="00E074F2">
        <w:rPr>
          <w:rFonts w:ascii="David" w:hAnsi="David" w:cs="David"/>
          <w:b/>
          <w:bCs/>
          <w:sz w:val="24"/>
          <w:szCs w:val="24"/>
          <w:rtl/>
        </w:rPr>
        <w:t xml:space="preserve"> </w:t>
      </w:r>
    </w:p>
    <w:p w14:paraId="4FA6EF34" w14:textId="77777777" w:rsidR="002D55AA" w:rsidRPr="00E074F2" w:rsidRDefault="002D55AA" w:rsidP="00EE528B">
      <w:pPr>
        <w:bidi/>
        <w:rPr>
          <w:rFonts w:ascii="David" w:hAnsi="David" w:cs="David"/>
          <w:sz w:val="24"/>
          <w:szCs w:val="24"/>
          <w:rtl/>
        </w:rPr>
      </w:pPr>
    </w:p>
    <w:p w14:paraId="523377F4" w14:textId="77777777" w:rsidR="002D55AA" w:rsidRPr="00E074F2" w:rsidRDefault="002D55AA" w:rsidP="00EE528B">
      <w:pPr>
        <w:bidi/>
        <w:jc w:val="right"/>
        <w:rPr>
          <w:rFonts w:ascii="David" w:hAnsi="David" w:cs="David"/>
          <w:sz w:val="24"/>
          <w:szCs w:val="24"/>
          <w:rtl/>
        </w:rPr>
      </w:pPr>
      <w:r w:rsidRPr="00E074F2">
        <w:rPr>
          <w:rFonts w:ascii="David" w:hAnsi="David" w:cs="David"/>
          <w:sz w:val="24"/>
          <w:szCs w:val="24"/>
          <w:rtl/>
        </w:rPr>
        <w:t>מצד אחד;</w:t>
      </w:r>
    </w:p>
    <w:p w14:paraId="1B8DB238" w14:textId="77777777" w:rsidR="002D55AA" w:rsidRPr="00E074F2" w:rsidRDefault="002D55AA" w:rsidP="00EE528B">
      <w:pPr>
        <w:bidi/>
        <w:jc w:val="center"/>
        <w:rPr>
          <w:rFonts w:ascii="David" w:hAnsi="David" w:cs="David"/>
          <w:sz w:val="24"/>
          <w:szCs w:val="24"/>
          <w:rtl/>
        </w:rPr>
      </w:pPr>
      <w:r w:rsidRPr="00E074F2">
        <w:rPr>
          <w:rFonts w:ascii="David" w:hAnsi="David" w:cs="David"/>
          <w:sz w:val="24"/>
          <w:szCs w:val="24"/>
          <w:rtl/>
        </w:rPr>
        <w:t>-ו ב י ן-</w:t>
      </w:r>
    </w:p>
    <w:p w14:paraId="25FADB5F" w14:textId="77777777" w:rsidR="002D55AA" w:rsidRPr="00E074F2" w:rsidRDefault="002D55AA" w:rsidP="00EE528B">
      <w:pPr>
        <w:bidi/>
        <w:rPr>
          <w:rFonts w:ascii="David" w:hAnsi="David" w:cs="David"/>
          <w:sz w:val="24"/>
          <w:szCs w:val="24"/>
          <w:rtl/>
        </w:rPr>
      </w:pPr>
    </w:p>
    <w:p w14:paraId="23BE9ADD" w14:textId="25479D29" w:rsidR="002D55AA" w:rsidRDefault="002D55AA" w:rsidP="00EE528B">
      <w:pPr>
        <w:bidi/>
        <w:rPr>
          <w:ins w:id="912" w:author="מחבר"/>
          <w:rFonts w:ascii="David" w:hAnsi="David" w:cs="David"/>
          <w:sz w:val="24"/>
          <w:szCs w:val="24"/>
          <w:rtl/>
        </w:rPr>
      </w:pPr>
      <w:r w:rsidRPr="00E074F2">
        <w:rPr>
          <w:rFonts w:ascii="David" w:hAnsi="David" w:cs="David" w:hint="cs"/>
          <w:sz w:val="24"/>
          <w:szCs w:val="24"/>
          <w:rtl/>
        </w:rPr>
        <w:t>רשות מקומית</w:t>
      </w:r>
      <w:r w:rsidRPr="00E074F2">
        <w:rPr>
          <w:rFonts w:ascii="David" w:hAnsi="David" w:cs="David"/>
          <w:sz w:val="24"/>
          <w:szCs w:val="24"/>
          <w:rtl/>
        </w:rPr>
        <w:t xml:space="preserve"> _______________ </w:t>
      </w:r>
    </w:p>
    <w:p w14:paraId="4764F7D9" w14:textId="13769176" w:rsidR="002D30D3" w:rsidRPr="00E074F2" w:rsidRDefault="002D30D3" w:rsidP="00E9138C">
      <w:pPr>
        <w:bidi/>
        <w:rPr>
          <w:rFonts w:ascii="David" w:hAnsi="David" w:cs="David"/>
          <w:sz w:val="24"/>
          <w:szCs w:val="24"/>
          <w:rtl/>
        </w:rPr>
      </w:pPr>
      <w:ins w:id="913" w:author="מחבר">
        <w:r>
          <w:rPr>
            <w:rFonts w:ascii="David" w:hAnsi="David" w:cs="David" w:hint="cs"/>
            <w:sz w:val="24"/>
            <w:szCs w:val="24"/>
            <w:rtl/>
          </w:rPr>
          <w:t>איגוד ערים _________________</w:t>
        </w:r>
      </w:ins>
    </w:p>
    <w:p w14:paraId="6247D179" w14:textId="100FD2CB" w:rsidR="002D55AA" w:rsidRPr="00E074F2" w:rsidRDefault="002D55AA" w:rsidP="00EE528B">
      <w:pPr>
        <w:bidi/>
        <w:rPr>
          <w:rFonts w:ascii="David" w:hAnsi="David" w:cs="David"/>
          <w:sz w:val="24"/>
          <w:szCs w:val="24"/>
          <w:rtl/>
        </w:rPr>
      </w:pPr>
      <w:r w:rsidRPr="00E074F2">
        <w:rPr>
          <w:rFonts w:ascii="David" w:hAnsi="David" w:cs="David" w:hint="cs"/>
          <w:sz w:val="24"/>
          <w:szCs w:val="24"/>
          <w:rtl/>
        </w:rPr>
        <w:t>חברה כלכלית</w:t>
      </w:r>
      <w:r w:rsidR="007E5B26">
        <w:rPr>
          <w:rFonts w:ascii="David" w:hAnsi="David" w:cs="David" w:hint="cs"/>
          <w:sz w:val="24"/>
          <w:szCs w:val="24"/>
          <w:rtl/>
        </w:rPr>
        <w:t xml:space="preserve"> </w:t>
      </w:r>
      <w:r w:rsidRPr="00E074F2">
        <w:rPr>
          <w:rFonts w:ascii="David" w:hAnsi="David" w:cs="David" w:hint="cs"/>
          <w:sz w:val="24"/>
          <w:szCs w:val="24"/>
          <w:rtl/>
        </w:rPr>
        <w:t>_________ח.פ.</w:t>
      </w:r>
      <w:r w:rsidRPr="00E074F2">
        <w:rPr>
          <w:rFonts w:ascii="David" w:hAnsi="David" w:cs="David"/>
          <w:sz w:val="24"/>
          <w:szCs w:val="24"/>
          <w:rtl/>
        </w:rPr>
        <w:t xml:space="preserve"> ____________ (להלן: "</w:t>
      </w:r>
      <w:r w:rsidRPr="00E074F2">
        <w:rPr>
          <w:rFonts w:ascii="David" w:hAnsi="David" w:cs="David"/>
          <w:b/>
          <w:bCs/>
          <w:sz w:val="24"/>
          <w:szCs w:val="24"/>
          <w:rtl/>
        </w:rPr>
        <w:t>הזוכה</w:t>
      </w:r>
      <w:r w:rsidRPr="00E074F2">
        <w:rPr>
          <w:rFonts w:ascii="David" w:hAnsi="David" w:cs="David"/>
          <w:sz w:val="24"/>
          <w:szCs w:val="24"/>
          <w:rtl/>
        </w:rPr>
        <w:t>")</w:t>
      </w:r>
    </w:p>
    <w:p w14:paraId="783BE9D8" w14:textId="77777777" w:rsidR="002D55AA" w:rsidRPr="00E074F2" w:rsidRDefault="002D55AA" w:rsidP="00EE528B">
      <w:pPr>
        <w:bidi/>
        <w:rPr>
          <w:rFonts w:ascii="David" w:hAnsi="David" w:cs="David"/>
          <w:color w:val="FF0000"/>
          <w:sz w:val="24"/>
          <w:szCs w:val="24"/>
          <w:rtl/>
        </w:rPr>
      </w:pPr>
      <w:r w:rsidRPr="00E074F2">
        <w:rPr>
          <w:rFonts w:ascii="David" w:hAnsi="David" w:cs="David" w:hint="cs"/>
          <w:color w:val="FF0000"/>
          <w:sz w:val="24"/>
          <w:szCs w:val="24"/>
          <w:rtl/>
        </w:rPr>
        <w:t>(ישונה בהתאם לזוכה)</w:t>
      </w:r>
    </w:p>
    <w:p w14:paraId="2D86E9F9" w14:textId="77777777" w:rsidR="002D55AA" w:rsidRPr="00E074F2" w:rsidRDefault="002D55AA" w:rsidP="00EE528B">
      <w:pPr>
        <w:bidi/>
        <w:jc w:val="right"/>
        <w:rPr>
          <w:rFonts w:ascii="David" w:hAnsi="David" w:cs="David"/>
          <w:sz w:val="24"/>
          <w:szCs w:val="24"/>
          <w:rtl/>
        </w:rPr>
      </w:pPr>
      <w:r w:rsidRPr="00E074F2">
        <w:rPr>
          <w:rFonts w:ascii="David" w:hAnsi="David" w:cs="David"/>
          <w:sz w:val="24"/>
          <w:szCs w:val="24"/>
          <w:rtl/>
        </w:rPr>
        <w:t>מצד שני;</w:t>
      </w:r>
    </w:p>
    <w:p w14:paraId="2BCABB84" w14:textId="77777777" w:rsidR="002D55AA" w:rsidRPr="00E074F2" w:rsidRDefault="002D55AA" w:rsidP="00EE528B">
      <w:pPr>
        <w:bidi/>
        <w:rPr>
          <w:rFonts w:ascii="David" w:hAnsi="David" w:cs="David"/>
          <w:sz w:val="24"/>
          <w:szCs w:val="24"/>
          <w:rtl/>
        </w:rPr>
      </w:pPr>
    </w:p>
    <w:tbl>
      <w:tblPr>
        <w:bidiVisual/>
        <w:tblW w:w="9038" w:type="dxa"/>
        <w:tblLayout w:type="fixed"/>
        <w:tblLook w:val="0000" w:firstRow="0" w:lastRow="0" w:firstColumn="0" w:lastColumn="0" w:noHBand="0" w:noVBand="0"/>
      </w:tblPr>
      <w:tblGrid>
        <w:gridCol w:w="1191"/>
        <w:gridCol w:w="7847"/>
      </w:tblGrid>
      <w:tr w:rsidR="002D55AA" w:rsidRPr="00E074F2" w14:paraId="2807F28E" w14:textId="77777777" w:rsidTr="000C342B">
        <w:trPr>
          <w:trHeight w:val="644"/>
        </w:trPr>
        <w:tc>
          <w:tcPr>
            <w:tcW w:w="1191" w:type="dxa"/>
            <w:shd w:val="clear" w:color="auto" w:fill="auto"/>
          </w:tcPr>
          <w:p w14:paraId="1B888A6D" w14:textId="77777777" w:rsidR="002D55AA" w:rsidRPr="00E074F2" w:rsidRDefault="002D55AA" w:rsidP="00EE528B">
            <w:pPr>
              <w:bidi/>
              <w:rPr>
                <w:rFonts w:ascii="David" w:hAnsi="David" w:cs="David"/>
                <w:b/>
                <w:bCs/>
                <w:sz w:val="24"/>
                <w:szCs w:val="24"/>
              </w:rPr>
            </w:pPr>
            <w:r w:rsidRPr="00E074F2">
              <w:rPr>
                <w:rFonts w:ascii="David" w:hAnsi="David" w:cs="David"/>
                <w:b/>
                <w:bCs/>
                <w:sz w:val="24"/>
                <w:szCs w:val="24"/>
                <w:rtl/>
              </w:rPr>
              <w:t>הואיל:</w:t>
            </w:r>
          </w:p>
        </w:tc>
        <w:tc>
          <w:tcPr>
            <w:tcW w:w="7847" w:type="dxa"/>
            <w:shd w:val="clear" w:color="auto" w:fill="auto"/>
          </w:tcPr>
          <w:p w14:paraId="60333869" w14:textId="07D96048" w:rsidR="002D55AA" w:rsidRPr="00E074F2" w:rsidRDefault="002D55AA" w:rsidP="00EE528B">
            <w:pPr>
              <w:bidi/>
              <w:spacing w:line="360" w:lineRule="auto"/>
              <w:jc w:val="both"/>
              <w:rPr>
                <w:rFonts w:ascii="David" w:hAnsi="David" w:cs="David"/>
                <w:sz w:val="24"/>
                <w:szCs w:val="24"/>
              </w:rPr>
            </w:pPr>
            <w:r w:rsidRPr="00E074F2">
              <w:rPr>
                <w:rFonts w:ascii="David" w:hAnsi="David" w:cs="David"/>
                <w:sz w:val="24"/>
                <w:szCs w:val="24"/>
                <w:rtl/>
              </w:rPr>
              <w:t xml:space="preserve">והמשרד פרסם </w:t>
            </w:r>
            <w:sdt>
              <w:sdtPr>
                <w:rPr>
                  <w:rFonts w:ascii="David" w:hAnsi="David" w:cs="David"/>
                  <w:sz w:val="24"/>
                  <w:szCs w:val="24"/>
                  <w:rtl/>
                </w:rPr>
                <w:alias w:val="tenderNumber"/>
                <w:tag w:val="tenderNumber0"/>
                <w:id w:val="188814274"/>
                <w:placeholder>
                  <w:docPart w:val="14E6A6D69D4943808C2351AD20BA6A9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074F2">
                  <w:rPr>
                    <w:rFonts w:ascii="David" w:hAnsi="David" w:cs="David"/>
                    <w:sz w:val="24"/>
                    <w:szCs w:val="24"/>
                    <w:rtl/>
                  </w:rPr>
                  <w:t xml:space="preserve">קול קורא </w:t>
                </w:r>
                <w:r w:rsidR="00A33A69">
                  <w:rPr>
                    <w:rFonts w:ascii="David" w:hAnsi="David" w:cs="David" w:hint="cs"/>
                    <w:sz w:val="24"/>
                    <w:szCs w:val="24"/>
                    <w:rtl/>
                  </w:rPr>
                  <w:t>104</w:t>
                </w:r>
                <w:r w:rsidRPr="00E074F2">
                  <w:rPr>
                    <w:rFonts w:ascii="David" w:hAnsi="David" w:cs="David" w:hint="cs"/>
                    <w:sz w:val="24"/>
                    <w:szCs w:val="24"/>
                    <w:rtl/>
                  </w:rPr>
                  <w:t>/2021</w:t>
                </w:r>
              </w:sdtContent>
            </w:sdt>
            <w:r w:rsidRPr="00E074F2">
              <w:rPr>
                <w:rFonts w:ascii="David" w:hAnsi="David" w:cs="David"/>
                <w:sz w:val="24"/>
                <w:szCs w:val="24"/>
                <w:rtl/>
              </w:rPr>
              <w:t xml:space="preserve">– הגשת בקשות לקבלת מענקים להתקנת עמדות טעינה </w:t>
            </w:r>
            <w:r w:rsidR="00E02A82" w:rsidRPr="00E02A82">
              <w:rPr>
                <w:rFonts w:ascii="David" w:hAnsi="David" w:cs="David"/>
                <w:sz w:val="24"/>
                <w:szCs w:val="24"/>
                <w:rtl/>
              </w:rPr>
              <w:t>מהירות או אולטרה מהירות (</w:t>
            </w:r>
            <w:r w:rsidR="00E02A82" w:rsidRPr="00E02A82">
              <w:rPr>
                <w:rFonts w:ascii="David" w:hAnsi="David" w:cs="David"/>
                <w:sz w:val="24"/>
                <w:szCs w:val="24"/>
              </w:rPr>
              <w:t>DC</w:t>
            </w:r>
            <w:r w:rsidR="00E02A82" w:rsidRPr="00E02A82">
              <w:rPr>
                <w:rFonts w:ascii="David" w:hAnsi="David" w:cs="David"/>
                <w:sz w:val="24"/>
                <w:szCs w:val="24"/>
                <w:rtl/>
              </w:rPr>
              <w:t>) לטעינת רכבים חשמליים</w:t>
            </w:r>
            <w:r w:rsidR="00E02A82" w:rsidRPr="00E02A82" w:rsidDel="00E02A82">
              <w:rPr>
                <w:rFonts w:ascii="David" w:hAnsi="David" w:cs="David"/>
                <w:sz w:val="24"/>
                <w:szCs w:val="24"/>
                <w:rtl/>
              </w:rPr>
              <w:t xml:space="preserve"> </w:t>
            </w:r>
            <w:r w:rsidRPr="00E074F2">
              <w:rPr>
                <w:rFonts w:ascii="David" w:hAnsi="David" w:cs="David"/>
                <w:sz w:val="24"/>
                <w:szCs w:val="24"/>
                <w:rtl/>
              </w:rPr>
              <w:t xml:space="preserve">(להלן: </w:t>
            </w:r>
            <w:r w:rsidRPr="00E074F2">
              <w:rPr>
                <w:rFonts w:ascii="David" w:hAnsi="David" w:cs="David"/>
                <w:b/>
                <w:bCs/>
                <w:sz w:val="24"/>
                <w:szCs w:val="24"/>
                <w:rtl/>
              </w:rPr>
              <w:t>"הקול קורא"</w:t>
            </w:r>
            <w:r w:rsidRPr="00E074F2">
              <w:rPr>
                <w:rFonts w:ascii="David" w:hAnsi="David" w:cs="David"/>
                <w:sz w:val="24"/>
                <w:szCs w:val="24"/>
                <w:rtl/>
              </w:rPr>
              <w:t>);</w:t>
            </w:r>
          </w:p>
        </w:tc>
      </w:tr>
      <w:tr w:rsidR="002D55AA" w:rsidRPr="00E074F2" w14:paraId="1024DDE5" w14:textId="77777777" w:rsidTr="000C342B">
        <w:trPr>
          <w:trHeight w:val="434"/>
        </w:trPr>
        <w:tc>
          <w:tcPr>
            <w:tcW w:w="1191" w:type="dxa"/>
          </w:tcPr>
          <w:p w14:paraId="53F10654" w14:textId="77777777" w:rsidR="002D55AA" w:rsidRPr="00E074F2" w:rsidRDefault="002D55AA" w:rsidP="00EE528B">
            <w:pPr>
              <w:bidi/>
              <w:rPr>
                <w:rFonts w:ascii="David" w:hAnsi="David" w:cs="David"/>
                <w:b/>
                <w:bCs/>
                <w:sz w:val="24"/>
                <w:szCs w:val="24"/>
                <w:rtl/>
              </w:rPr>
            </w:pPr>
            <w:r w:rsidRPr="00E074F2">
              <w:rPr>
                <w:rFonts w:ascii="David" w:hAnsi="David" w:cs="David"/>
                <w:b/>
                <w:bCs/>
                <w:sz w:val="24"/>
                <w:szCs w:val="24"/>
                <w:rtl/>
              </w:rPr>
              <w:t>והואיל:</w:t>
            </w:r>
          </w:p>
        </w:tc>
        <w:tc>
          <w:tcPr>
            <w:tcW w:w="7847" w:type="dxa"/>
          </w:tcPr>
          <w:p w14:paraId="608CAF10" w14:textId="77777777" w:rsidR="002D55AA" w:rsidRPr="00E074F2" w:rsidRDefault="002D55AA" w:rsidP="00EE528B">
            <w:pPr>
              <w:bidi/>
              <w:spacing w:line="360" w:lineRule="auto"/>
              <w:jc w:val="both"/>
              <w:rPr>
                <w:rFonts w:ascii="David" w:hAnsi="David" w:cs="David"/>
                <w:sz w:val="24"/>
                <w:szCs w:val="24"/>
                <w:rtl/>
              </w:rPr>
            </w:pPr>
            <w:r w:rsidRPr="00E074F2">
              <w:rPr>
                <w:rFonts w:ascii="David" w:hAnsi="David" w:cs="David"/>
                <w:sz w:val="24"/>
                <w:szCs w:val="24"/>
                <w:rtl/>
              </w:rPr>
              <w:t>והמשרד מעוניין לסייע במתכונת של מתן מענקים, כמפורט בקול קורא ובהסכם זה, להקמת עמדות הטעינה (להלן: "</w:t>
            </w:r>
            <w:r w:rsidRPr="00E074F2">
              <w:rPr>
                <w:rFonts w:ascii="David" w:hAnsi="David" w:cs="David"/>
                <w:b/>
                <w:bCs/>
                <w:sz w:val="24"/>
                <w:szCs w:val="24"/>
                <w:rtl/>
              </w:rPr>
              <w:t>המענק</w:t>
            </w:r>
            <w:r w:rsidRPr="00E074F2">
              <w:rPr>
                <w:rFonts w:ascii="David" w:hAnsi="David" w:cs="David"/>
                <w:sz w:val="24"/>
                <w:szCs w:val="24"/>
                <w:rtl/>
              </w:rPr>
              <w:t xml:space="preserve">"). </w:t>
            </w:r>
          </w:p>
        </w:tc>
      </w:tr>
      <w:tr w:rsidR="002D55AA" w:rsidRPr="00E074F2" w14:paraId="4DD3CF5A" w14:textId="77777777" w:rsidTr="000C342B">
        <w:trPr>
          <w:trHeight w:val="434"/>
        </w:trPr>
        <w:tc>
          <w:tcPr>
            <w:tcW w:w="1191" w:type="dxa"/>
          </w:tcPr>
          <w:p w14:paraId="71614EF0" w14:textId="77777777" w:rsidR="002D55AA" w:rsidRPr="00E074F2" w:rsidRDefault="002D55AA" w:rsidP="00EE528B">
            <w:pPr>
              <w:bidi/>
              <w:rPr>
                <w:rFonts w:ascii="David" w:hAnsi="David" w:cs="David"/>
                <w:b/>
                <w:bCs/>
                <w:sz w:val="24"/>
                <w:szCs w:val="24"/>
                <w:rtl/>
              </w:rPr>
            </w:pPr>
            <w:r w:rsidRPr="00E074F2">
              <w:rPr>
                <w:rFonts w:ascii="David" w:hAnsi="David" w:cs="David"/>
                <w:b/>
                <w:bCs/>
                <w:sz w:val="24"/>
                <w:szCs w:val="24"/>
                <w:rtl/>
              </w:rPr>
              <w:t>והואיל:</w:t>
            </w:r>
          </w:p>
        </w:tc>
        <w:tc>
          <w:tcPr>
            <w:tcW w:w="7847" w:type="dxa"/>
          </w:tcPr>
          <w:p w14:paraId="3D1E4898" w14:textId="563FC645" w:rsidR="002D55AA" w:rsidRPr="00E074F2" w:rsidRDefault="002B1333" w:rsidP="00EE528B">
            <w:pPr>
              <w:bidi/>
              <w:spacing w:line="360" w:lineRule="auto"/>
              <w:jc w:val="both"/>
              <w:rPr>
                <w:rFonts w:ascii="David" w:hAnsi="David" w:cs="David"/>
                <w:sz w:val="24"/>
                <w:szCs w:val="24"/>
                <w:rtl/>
              </w:rPr>
            </w:pPr>
            <w:r>
              <w:rPr>
                <w:rFonts w:ascii="David" w:hAnsi="David" w:cs="David" w:hint="cs"/>
                <w:sz w:val="24"/>
                <w:szCs w:val="24"/>
                <w:rtl/>
              </w:rPr>
              <w:t>ובקשת מענק להקמת עמדת טעינה</w:t>
            </w:r>
            <w:r w:rsidR="002D55AA" w:rsidRPr="00E074F2">
              <w:rPr>
                <w:rFonts w:ascii="David" w:hAnsi="David" w:cs="David"/>
                <w:sz w:val="24"/>
                <w:szCs w:val="24"/>
                <w:rtl/>
              </w:rPr>
              <w:t xml:space="preserve"> שהגיש הזוכה, נבחר</w:t>
            </w:r>
            <w:r>
              <w:rPr>
                <w:rFonts w:ascii="David" w:hAnsi="David" w:cs="David" w:hint="cs"/>
                <w:sz w:val="24"/>
                <w:szCs w:val="24"/>
                <w:rtl/>
              </w:rPr>
              <w:t>ה</w:t>
            </w:r>
            <w:r w:rsidR="002D55AA" w:rsidRPr="00E074F2">
              <w:rPr>
                <w:rFonts w:ascii="David" w:hAnsi="David" w:cs="David"/>
                <w:sz w:val="24"/>
                <w:szCs w:val="24"/>
                <w:rtl/>
              </w:rPr>
              <w:t xml:space="preserve"> כזוכ</w:t>
            </w:r>
            <w:r>
              <w:rPr>
                <w:rFonts w:ascii="David" w:hAnsi="David" w:cs="David" w:hint="cs"/>
                <w:sz w:val="24"/>
                <w:szCs w:val="24"/>
                <w:rtl/>
              </w:rPr>
              <w:t>ה</w:t>
            </w:r>
            <w:r w:rsidR="002D55AA" w:rsidRPr="00E074F2">
              <w:rPr>
                <w:rFonts w:ascii="David" w:hAnsi="David" w:cs="David"/>
                <w:sz w:val="24"/>
                <w:szCs w:val="24"/>
                <w:rtl/>
              </w:rPr>
              <w:t xml:space="preserve"> בקול קורא, והזוכה מתחייב לבצע את הקמת</w:t>
            </w:r>
            <w:r>
              <w:rPr>
                <w:rFonts w:ascii="David" w:hAnsi="David" w:cs="David" w:hint="cs"/>
                <w:sz w:val="24"/>
                <w:szCs w:val="24"/>
                <w:rtl/>
              </w:rPr>
              <w:t>ה</w:t>
            </w:r>
            <w:r w:rsidR="002D55AA" w:rsidRPr="00E074F2">
              <w:rPr>
                <w:rFonts w:ascii="David" w:hAnsi="David" w:cs="David"/>
                <w:sz w:val="24"/>
                <w:szCs w:val="24"/>
                <w:rtl/>
              </w:rPr>
              <w:t xml:space="preserve"> בהתאם להוראות הקול קורא, מסמכי הקול קורא מהווים חלק בלתי נפרד מהסכם זה ומצורפים כ</w:t>
            </w:r>
            <w:r w:rsidR="002D55AA" w:rsidRPr="00E074F2">
              <w:rPr>
                <w:rFonts w:ascii="David" w:hAnsi="David" w:cs="David"/>
                <w:b/>
                <w:bCs/>
                <w:sz w:val="24"/>
                <w:szCs w:val="24"/>
                <w:rtl/>
              </w:rPr>
              <w:t>נספח א'</w:t>
            </w:r>
            <w:r w:rsidR="002D55AA" w:rsidRPr="00E074F2">
              <w:rPr>
                <w:rFonts w:ascii="David" w:hAnsi="David" w:cs="David"/>
                <w:sz w:val="24"/>
                <w:szCs w:val="24"/>
                <w:rtl/>
              </w:rPr>
              <w:t xml:space="preserve">. הצעת המחיר של הזוכה מצ"ב </w:t>
            </w:r>
            <w:r w:rsidR="002D55AA" w:rsidRPr="00E074F2">
              <w:rPr>
                <w:rFonts w:ascii="David" w:hAnsi="David" w:cs="David"/>
                <w:b/>
                <w:bCs/>
                <w:sz w:val="24"/>
                <w:szCs w:val="24"/>
                <w:rtl/>
              </w:rPr>
              <w:t>כנספח ג'</w:t>
            </w:r>
            <w:r w:rsidR="002D55AA" w:rsidRPr="00E074F2">
              <w:rPr>
                <w:rFonts w:ascii="David" w:hAnsi="David" w:cs="David"/>
                <w:sz w:val="24"/>
                <w:szCs w:val="24"/>
                <w:rtl/>
              </w:rPr>
              <w:t>.</w:t>
            </w:r>
          </w:p>
        </w:tc>
      </w:tr>
      <w:tr w:rsidR="002D55AA" w:rsidRPr="00E074F2" w14:paraId="50CB31ED" w14:textId="77777777" w:rsidTr="000C342B">
        <w:trPr>
          <w:trHeight w:val="217"/>
        </w:trPr>
        <w:tc>
          <w:tcPr>
            <w:tcW w:w="1191" w:type="dxa"/>
          </w:tcPr>
          <w:p w14:paraId="51C68B42" w14:textId="77777777" w:rsidR="002D55AA" w:rsidRPr="00E074F2" w:rsidRDefault="002D55AA" w:rsidP="00EE528B">
            <w:pPr>
              <w:bidi/>
              <w:rPr>
                <w:rFonts w:ascii="David" w:hAnsi="David" w:cs="David"/>
                <w:b/>
                <w:bCs/>
                <w:sz w:val="24"/>
                <w:szCs w:val="24"/>
                <w:rtl/>
              </w:rPr>
            </w:pPr>
            <w:r w:rsidRPr="00E074F2">
              <w:rPr>
                <w:rFonts w:ascii="David" w:hAnsi="David" w:cs="David"/>
                <w:b/>
                <w:bCs/>
                <w:sz w:val="24"/>
                <w:szCs w:val="24"/>
                <w:rtl/>
              </w:rPr>
              <w:t>והואיל:</w:t>
            </w:r>
          </w:p>
        </w:tc>
        <w:tc>
          <w:tcPr>
            <w:tcW w:w="7847" w:type="dxa"/>
          </w:tcPr>
          <w:p w14:paraId="48D93B77" w14:textId="67A62114" w:rsidR="002D55AA" w:rsidRPr="00E074F2" w:rsidRDefault="002D55AA" w:rsidP="00EE528B">
            <w:pPr>
              <w:bidi/>
              <w:spacing w:line="360" w:lineRule="auto"/>
              <w:jc w:val="both"/>
              <w:rPr>
                <w:rFonts w:ascii="David" w:hAnsi="David" w:cs="David"/>
                <w:sz w:val="24"/>
                <w:szCs w:val="24"/>
                <w:rtl/>
              </w:rPr>
            </w:pPr>
            <w:r w:rsidRPr="00E074F2">
              <w:rPr>
                <w:rFonts w:ascii="David" w:hAnsi="David" w:cs="David"/>
                <w:sz w:val="24"/>
                <w:szCs w:val="24"/>
                <w:rtl/>
              </w:rPr>
              <w:t>והצדדים חפצים לקבוע ולהגדיר את מערכת היחסים המשפטיים שביניהם בקשר לביצוע ה</w:t>
            </w:r>
            <w:r w:rsidR="002B1333">
              <w:rPr>
                <w:rFonts w:ascii="David" w:hAnsi="David" w:cs="David" w:hint="cs"/>
                <w:sz w:val="24"/>
                <w:szCs w:val="24"/>
                <w:rtl/>
              </w:rPr>
              <w:t xml:space="preserve">קמת עמדת </w:t>
            </w:r>
            <w:r w:rsidR="00664893">
              <w:rPr>
                <w:rFonts w:ascii="David" w:hAnsi="David" w:cs="David" w:hint="cs"/>
                <w:sz w:val="24"/>
                <w:szCs w:val="24"/>
                <w:rtl/>
              </w:rPr>
              <w:t xml:space="preserve">או עמדות </w:t>
            </w:r>
            <w:r w:rsidR="002B1333">
              <w:rPr>
                <w:rFonts w:ascii="David" w:hAnsi="David" w:cs="David" w:hint="cs"/>
                <w:sz w:val="24"/>
                <w:szCs w:val="24"/>
                <w:rtl/>
              </w:rPr>
              <w:t>הטעינה</w:t>
            </w:r>
            <w:r w:rsidRPr="00E074F2">
              <w:rPr>
                <w:rFonts w:ascii="David" w:hAnsi="David" w:cs="David"/>
                <w:sz w:val="24"/>
                <w:szCs w:val="24"/>
                <w:rtl/>
              </w:rPr>
              <w:t xml:space="preserve"> במסגרת הוראות הסכם זה;</w:t>
            </w:r>
          </w:p>
        </w:tc>
      </w:tr>
    </w:tbl>
    <w:p w14:paraId="1E4727F1" w14:textId="77777777" w:rsidR="002D55AA" w:rsidRPr="00E074F2" w:rsidRDefault="002D55AA" w:rsidP="00EE528B">
      <w:pPr>
        <w:bidi/>
        <w:rPr>
          <w:rFonts w:ascii="David" w:hAnsi="David" w:cs="David"/>
          <w:sz w:val="24"/>
          <w:szCs w:val="24"/>
          <w:rtl/>
        </w:rPr>
      </w:pPr>
    </w:p>
    <w:p w14:paraId="2AD41009" w14:textId="77777777" w:rsidR="002D55AA" w:rsidRPr="00E074F2" w:rsidRDefault="002D55AA" w:rsidP="00EE528B">
      <w:pPr>
        <w:bidi/>
        <w:jc w:val="center"/>
        <w:rPr>
          <w:rFonts w:ascii="David" w:hAnsi="David" w:cs="David"/>
          <w:sz w:val="24"/>
          <w:szCs w:val="24"/>
          <w:rtl/>
        </w:rPr>
      </w:pPr>
      <w:r w:rsidRPr="00E074F2">
        <w:rPr>
          <w:rFonts w:ascii="David" w:hAnsi="David" w:cs="David"/>
          <w:sz w:val="24"/>
          <w:szCs w:val="24"/>
          <w:rtl/>
        </w:rPr>
        <w:t>לפיכך הוסכם והותנה בין הצדדים כדלקמן:</w:t>
      </w:r>
    </w:p>
    <w:p w14:paraId="2477E7B0" w14:textId="77777777" w:rsidR="002D55AA" w:rsidRPr="00E074F2" w:rsidRDefault="002D55AA" w:rsidP="004B1100">
      <w:pPr>
        <w:pStyle w:val="14"/>
        <w:keepLines/>
        <w:numPr>
          <w:ilvl w:val="0"/>
          <w:numId w:val="81"/>
        </w:numPr>
        <w:spacing w:before="240" w:line="360" w:lineRule="auto"/>
        <w:ind w:left="311" w:hanging="284"/>
        <w:contextualSpacing/>
        <w:jc w:val="both"/>
        <w:rPr>
          <w:rFonts w:ascii="David" w:hAnsi="David"/>
          <w:szCs w:val="24"/>
        </w:rPr>
      </w:pPr>
      <w:r w:rsidRPr="00E074F2">
        <w:rPr>
          <w:rFonts w:ascii="David" w:hAnsi="David"/>
          <w:szCs w:val="24"/>
          <w:rtl/>
        </w:rPr>
        <w:t>מבוא, נספחים ופרשנות</w:t>
      </w:r>
    </w:p>
    <w:p w14:paraId="27000A2E" w14:textId="2AED8F64" w:rsidR="002D55AA" w:rsidRPr="00E074F2" w:rsidRDefault="002D55AA" w:rsidP="00EE528B">
      <w:pPr>
        <w:pStyle w:val="2ffe"/>
        <w:numPr>
          <w:ilvl w:val="1"/>
          <w:numId w:val="80"/>
        </w:numPr>
        <w:rPr>
          <w:ins w:id="914" w:author="מחבר"/>
          <w:lang w:eastAsia="he-IL"/>
        </w:rPr>
      </w:pPr>
      <w:r w:rsidRPr="00E074F2">
        <w:rPr>
          <w:rtl/>
          <w:lang w:eastAsia="he-IL"/>
        </w:rPr>
        <w:t xml:space="preserve">להסכם זה מצורפים </w:t>
      </w:r>
      <w:r w:rsidR="00D26F7F">
        <w:rPr>
          <w:rFonts w:hint="cs"/>
          <w:rtl/>
          <w:lang w:eastAsia="he-IL"/>
        </w:rPr>
        <w:t xml:space="preserve">נספחים 1-5 כפי שהם פורסמו במסמכי הקול קורא </w:t>
      </w:r>
      <w:r w:rsidRPr="00E074F2">
        <w:rPr>
          <w:rtl/>
          <w:lang w:eastAsia="he-IL"/>
        </w:rPr>
        <w:t>המסמכים כדלקמן:</w:t>
      </w:r>
    </w:p>
    <w:p w14:paraId="51170F80" w14:textId="77777777" w:rsidR="00915294" w:rsidRPr="00EE528B" w:rsidRDefault="00915294">
      <w:pPr>
        <w:pStyle w:val="af5"/>
        <w:spacing w:line="360" w:lineRule="auto"/>
        <w:jc w:val="both"/>
        <w:outlineLvl w:val="1"/>
        <w:rPr>
          <w:ins w:id="915" w:author="מחבר"/>
          <w:rFonts w:ascii="David" w:hAnsi="David"/>
          <w:szCs w:val="24"/>
        </w:rPr>
        <w:pPrChange w:id="916" w:author="מחבר">
          <w:pPr>
            <w:pStyle w:val="af5"/>
            <w:numPr>
              <w:numId w:val="111"/>
            </w:numPr>
            <w:spacing w:line="360" w:lineRule="auto"/>
            <w:ind w:hanging="360"/>
            <w:jc w:val="both"/>
            <w:outlineLvl w:val="1"/>
          </w:pPr>
        </w:pPrChange>
      </w:pPr>
    </w:p>
    <w:p w14:paraId="7CBA79C3" w14:textId="77777777" w:rsidR="00915294" w:rsidRPr="00EE528B" w:rsidRDefault="00915294" w:rsidP="00915294">
      <w:pPr>
        <w:pStyle w:val="af5"/>
        <w:numPr>
          <w:ilvl w:val="1"/>
          <w:numId w:val="112"/>
        </w:numPr>
        <w:spacing w:line="360" w:lineRule="auto"/>
        <w:jc w:val="both"/>
        <w:outlineLvl w:val="1"/>
        <w:rPr>
          <w:ins w:id="917" w:author="מחבר"/>
          <w:rFonts w:ascii="David" w:hAnsi="David"/>
          <w:b/>
          <w:bCs/>
          <w:szCs w:val="24"/>
        </w:rPr>
      </w:pPr>
      <w:ins w:id="918" w:author="מחבר">
        <w:r w:rsidRPr="00EE528B">
          <w:rPr>
            <w:rFonts w:ascii="David" w:hAnsi="David" w:hint="eastAsia"/>
            <w:b/>
            <w:bCs/>
            <w:szCs w:val="24"/>
            <w:rtl/>
          </w:rPr>
          <w:t>נספח</w:t>
        </w:r>
        <w:r w:rsidRPr="00EE528B">
          <w:rPr>
            <w:rFonts w:ascii="David" w:hAnsi="David"/>
            <w:b/>
            <w:bCs/>
            <w:szCs w:val="24"/>
            <w:rtl/>
          </w:rPr>
          <w:t xml:space="preserve"> 1 - </w:t>
        </w:r>
        <w:r w:rsidRPr="00EE528B">
          <w:rPr>
            <w:rFonts w:ascii="David" w:hAnsi="David" w:hint="eastAsia"/>
            <w:b/>
            <w:bCs/>
            <w:szCs w:val="24"/>
            <w:rtl/>
          </w:rPr>
          <w:t>להסכם</w:t>
        </w:r>
        <w:r w:rsidRPr="00EE528B">
          <w:rPr>
            <w:rFonts w:ascii="David" w:hAnsi="David"/>
            <w:b/>
            <w:bCs/>
            <w:szCs w:val="24"/>
            <w:rtl/>
          </w:rPr>
          <w:t xml:space="preserve"> - </w:t>
        </w:r>
        <w:r w:rsidRPr="00EE528B">
          <w:rPr>
            <w:rFonts w:ascii="David" w:hAnsi="David" w:hint="eastAsia"/>
            <w:b/>
            <w:bCs/>
            <w:szCs w:val="24"/>
            <w:rtl/>
          </w:rPr>
          <w:t>דיווח</w:t>
        </w:r>
        <w:r w:rsidRPr="00EE528B">
          <w:rPr>
            <w:rFonts w:ascii="David" w:hAnsi="David"/>
            <w:b/>
            <w:bCs/>
            <w:szCs w:val="24"/>
            <w:rtl/>
          </w:rPr>
          <w:t xml:space="preserve"> </w:t>
        </w:r>
        <w:r w:rsidRPr="00EE528B">
          <w:rPr>
            <w:rFonts w:ascii="David" w:hAnsi="David" w:hint="eastAsia"/>
            <w:b/>
            <w:bCs/>
            <w:szCs w:val="24"/>
            <w:rtl/>
          </w:rPr>
          <w:t>על</w:t>
        </w:r>
        <w:r w:rsidRPr="00EE528B">
          <w:rPr>
            <w:rFonts w:ascii="David" w:hAnsi="David"/>
            <w:b/>
            <w:bCs/>
            <w:szCs w:val="24"/>
            <w:rtl/>
          </w:rPr>
          <w:t xml:space="preserve"> </w:t>
        </w:r>
        <w:r w:rsidRPr="00EE528B">
          <w:rPr>
            <w:rFonts w:ascii="David" w:hAnsi="David" w:hint="eastAsia"/>
            <w:b/>
            <w:bCs/>
            <w:szCs w:val="24"/>
            <w:rtl/>
          </w:rPr>
          <w:t>התקדמות</w:t>
        </w:r>
        <w:r w:rsidRPr="00EE528B">
          <w:rPr>
            <w:rFonts w:ascii="David" w:hAnsi="David"/>
            <w:b/>
            <w:bCs/>
            <w:szCs w:val="24"/>
            <w:rtl/>
          </w:rPr>
          <w:t xml:space="preserve"> </w:t>
        </w:r>
        <w:r w:rsidRPr="009D5DBD">
          <w:rPr>
            <w:rFonts w:ascii="David" w:hAnsi="David" w:hint="eastAsia"/>
            <w:b/>
            <w:bCs/>
            <w:szCs w:val="24"/>
            <w:rtl/>
          </w:rPr>
          <w:t>הקמת</w:t>
        </w:r>
        <w:r w:rsidRPr="00EE528B">
          <w:rPr>
            <w:rFonts w:ascii="David" w:hAnsi="David"/>
            <w:b/>
            <w:bCs/>
            <w:szCs w:val="24"/>
            <w:rtl/>
          </w:rPr>
          <w:t xml:space="preserve"> </w:t>
        </w:r>
        <w:r w:rsidRPr="00EE528B">
          <w:rPr>
            <w:rFonts w:ascii="David" w:hAnsi="David" w:hint="eastAsia"/>
            <w:b/>
            <w:bCs/>
            <w:szCs w:val="24"/>
            <w:rtl/>
          </w:rPr>
          <w:t>עמדת</w:t>
        </w:r>
        <w:r w:rsidRPr="00EE528B">
          <w:rPr>
            <w:rFonts w:ascii="David" w:hAnsi="David"/>
            <w:b/>
            <w:bCs/>
            <w:szCs w:val="24"/>
            <w:rtl/>
          </w:rPr>
          <w:t xml:space="preserve"> </w:t>
        </w:r>
        <w:r w:rsidRPr="00EE528B">
          <w:rPr>
            <w:rFonts w:ascii="David" w:hAnsi="David" w:hint="eastAsia"/>
            <w:b/>
            <w:bCs/>
            <w:szCs w:val="24"/>
            <w:rtl/>
          </w:rPr>
          <w:t>הטעינה</w:t>
        </w:r>
      </w:ins>
    </w:p>
    <w:p w14:paraId="18DE2CFF" w14:textId="77777777" w:rsidR="00915294" w:rsidRPr="002D55AA" w:rsidRDefault="00915294" w:rsidP="00915294">
      <w:pPr>
        <w:pStyle w:val="af5"/>
        <w:numPr>
          <w:ilvl w:val="1"/>
          <w:numId w:val="112"/>
        </w:numPr>
        <w:spacing w:line="360" w:lineRule="auto"/>
        <w:jc w:val="both"/>
        <w:outlineLvl w:val="1"/>
        <w:rPr>
          <w:ins w:id="919" w:author="מחבר"/>
          <w:rFonts w:ascii="David" w:hAnsi="David"/>
          <w:b/>
          <w:bCs/>
          <w:szCs w:val="24"/>
        </w:rPr>
      </w:pPr>
      <w:ins w:id="920" w:author="מחבר">
        <w:r w:rsidRPr="002D55AA">
          <w:rPr>
            <w:rFonts w:ascii="David" w:hAnsi="David" w:hint="cs"/>
            <w:b/>
            <w:bCs/>
            <w:szCs w:val="24"/>
            <w:rtl/>
          </w:rPr>
          <w:t xml:space="preserve"> נספח 2 - להסכם -  הצהרה בגין סיום </w:t>
        </w:r>
        <w:r>
          <w:rPr>
            <w:rFonts w:ascii="David" w:hAnsi="David" w:hint="cs"/>
            <w:b/>
            <w:bCs/>
            <w:szCs w:val="24"/>
            <w:rtl/>
          </w:rPr>
          <w:t>הקמת עמדת הטעינה</w:t>
        </w:r>
      </w:ins>
    </w:p>
    <w:p w14:paraId="1E70EF8E" w14:textId="77777777" w:rsidR="00915294" w:rsidRPr="002D55AA" w:rsidRDefault="00915294" w:rsidP="00915294">
      <w:pPr>
        <w:pStyle w:val="af5"/>
        <w:numPr>
          <w:ilvl w:val="1"/>
          <w:numId w:val="112"/>
        </w:numPr>
        <w:spacing w:line="360" w:lineRule="auto"/>
        <w:jc w:val="both"/>
        <w:outlineLvl w:val="1"/>
        <w:rPr>
          <w:ins w:id="921" w:author="מחבר"/>
          <w:rFonts w:ascii="David" w:hAnsi="David"/>
          <w:b/>
          <w:bCs/>
          <w:szCs w:val="24"/>
        </w:rPr>
      </w:pPr>
      <w:ins w:id="922" w:author="מחבר">
        <w:r w:rsidRPr="002D55AA">
          <w:rPr>
            <w:rFonts w:ascii="David" w:hAnsi="David" w:hint="cs"/>
            <w:b/>
            <w:bCs/>
            <w:szCs w:val="24"/>
            <w:rtl/>
          </w:rPr>
          <w:t xml:space="preserve"> נספח 3 - להסכם - אישור בגין הוצאות ה</w:t>
        </w:r>
        <w:r>
          <w:rPr>
            <w:rFonts w:ascii="David" w:hAnsi="David" w:hint="cs"/>
            <w:b/>
            <w:bCs/>
            <w:szCs w:val="24"/>
            <w:rtl/>
          </w:rPr>
          <w:t>קמת עמדת הטעינה</w:t>
        </w:r>
        <w:r w:rsidRPr="002D55AA">
          <w:rPr>
            <w:rFonts w:ascii="David" w:hAnsi="David" w:hint="cs"/>
            <w:b/>
            <w:bCs/>
            <w:szCs w:val="24"/>
            <w:rtl/>
          </w:rPr>
          <w:t xml:space="preserve"> בפועל</w:t>
        </w:r>
      </w:ins>
    </w:p>
    <w:p w14:paraId="6DA2E7E9" w14:textId="12D065C0" w:rsidR="00915294" w:rsidRPr="003F33FB" w:rsidRDefault="00915294" w:rsidP="00E040A4">
      <w:pPr>
        <w:pStyle w:val="af5"/>
        <w:numPr>
          <w:ilvl w:val="1"/>
          <w:numId w:val="112"/>
        </w:numPr>
        <w:spacing w:line="360" w:lineRule="auto"/>
        <w:jc w:val="both"/>
        <w:outlineLvl w:val="1"/>
        <w:rPr>
          <w:ins w:id="923" w:author="מחבר"/>
          <w:rFonts w:ascii="David" w:hAnsi="David"/>
          <w:b/>
          <w:bCs/>
          <w:szCs w:val="24"/>
        </w:rPr>
      </w:pPr>
      <w:ins w:id="924" w:author="מחבר">
        <w:r w:rsidRPr="002D55AA">
          <w:rPr>
            <w:rFonts w:ascii="David" w:hAnsi="David" w:hint="cs"/>
            <w:b/>
            <w:bCs/>
            <w:szCs w:val="24"/>
            <w:rtl/>
          </w:rPr>
          <w:t xml:space="preserve"> נספח 4 - להסכם - </w:t>
        </w:r>
        <w:r w:rsidR="00E040A4" w:rsidRPr="003F33FB">
          <w:rPr>
            <w:b/>
            <w:bCs/>
            <w:rtl/>
            <w:rPrChange w:id="925" w:author="מחבר">
              <w:rPr>
                <w:rtl/>
              </w:rPr>
            </w:rPrChange>
          </w:rPr>
          <w:t>הוראת קיזוז לקבלת מענק</w:t>
        </w:r>
      </w:ins>
    </w:p>
    <w:p w14:paraId="033943C4" w14:textId="45961D0C" w:rsidR="00915294" w:rsidRPr="003F33FB" w:rsidRDefault="00915294" w:rsidP="00E040A4">
      <w:pPr>
        <w:pStyle w:val="af5"/>
        <w:numPr>
          <w:ilvl w:val="1"/>
          <w:numId w:val="112"/>
        </w:numPr>
        <w:spacing w:line="360" w:lineRule="auto"/>
        <w:jc w:val="both"/>
        <w:outlineLvl w:val="1"/>
        <w:rPr>
          <w:ins w:id="926" w:author="מחבר"/>
          <w:rFonts w:ascii="David" w:hAnsi="David"/>
          <w:b/>
          <w:bCs/>
          <w:szCs w:val="24"/>
        </w:rPr>
      </w:pPr>
      <w:ins w:id="927" w:author="מחבר">
        <w:r w:rsidRPr="003F33FB">
          <w:rPr>
            <w:rFonts w:ascii="David" w:hAnsi="David" w:hint="eastAsia"/>
            <w:b/>
            <w:bCs/>
            <w:szCs w:val="24"/>
            <w:rtl/>
          </w:rPr>
          <w:t>נספח</w:t>
        </w:r>
        <w:r w:rsidRPr="003F33FB">
          <w:rPr>
            <w:rFonts w:ascii="David" w:hAnsi="David"/>
            <w:b/>
            <w:bCs/>
            <w:szCs w:val="24"/>
            <w:rtl/>
          </w:rPr>
          <w:t xml:space="preserve"> 5 – להסכם </w:t>
        </w:r>
        <w:r w:rsidR="00E040A4" w:rsidRPr="003F33FB">
          <w:rPr>
            <w:rFonts w:ascii="David" w:hAnsi="David"/>
            <w:b/>
            <w:bCs/>
            <w:szCs w:val="24"/>
            <w:rtl/>
          </w:rPr>
          <w:t>–</w:t>
        </w:r>
        <w:r w:rsidRPr="003F33FB">
          <w:rPr>
            <w:rFonts w:ascii="David" w:hAnsi="David"/>
            <w:b/>
            <w:bCs/>
            <w:szCs w:val="24"/>
            <w:rtl/>
          </w:rPr>
          <w:t xml:space="preserve"> </w:t>
        </w:r>
        <w:r w:rsidR="00E040A4" w:rsidRPr="003F33FB">
          <w:rPr>
            <w:rFonts w:hint="eastAsia"/>
            <w:b/>
            <w:bCs/>
            <w:rtl/>
            <w:rPrChange w:id="928" w:author="מחבר">
              <w:rPr>
                <w:rFonts w:hint="eastAsia"/>
                <w:rtl/>
              </w:rPr>
            </w:rPrChange>
          </w:rPr>
          <w:t>כתב</w:t>
        </w:r>
        <w:r w:rsidR="00E040A4" w:rsidRPr="003F33FB">
          <w:rPr>
            <w:b/>
            <w:bCs/>
            <w:rtl/>
            <w:rPrChange w:id="929" w:author="מחבר">
              <w:rPr>
                <w:rtl/>
              </w:rPr>
            </w:rPrChange>
          </w:rPr>
          <w:t xml:space="preserve"> </w:t>
        </w:r>
        <w:r w:rsidR="00E040A4" w:rsidRPr="003F33FB">
          <w:rPr>
            <w:rFonts w:hint="eastAsia"/>
            <w:b/>
            <w:bCs/>
            <w:rtl/>
            <w:rPrChange w:id="930" w:author="מחבר">
              <w:rPr>
                <w:rFonts w:hint="eastAsia"/>
                <w:rtl/>
              </w:rPr>
            </w:rPrChange>
          </w:rPr>
          <w:t>ערבות</w:t>
        </w:r>
      </w:ins>
    </w:p>
    <w:p w14:paraId="76A2BDA0" w14:textId="77777777" w:rsidR="00915294" w:rsidRPr="00E074F2" w:rsidRDefault="00915294" w:rsidP="002D30D3">
      <w:pPr>
        <w:pStyle w:val="2ffe"/>
        <w:numPr>
          <w:ilvl w:val="0"/>
          <w:numId w:val="0"/>
        </w:numPr>
        <w:ind w:left="522"/>
        <w:rPr>
          <w:lang w:eastAsia="he-IL"/>
        </w:rPr>
      </w:pPr>
    </w:p>
    <w:p w14:paraId="089B42BE" w14:textId="77777777" w:rsidR="002D55AA" w:rsidRPr="00E074F2" w:rsidRDefault="002D55AA" w:rsidP="00D26F7F">
      <w:pPr>
        <w:pStyle w:val="2ffe"/>
        <w:numPr>
          <w:ilvl w:val="1"/>
          <w:numId w:val="80"/>
        </w:numPr>
        <w:rPr>
          <w:lang w:eastAsia="he-IL"/>
        </w:rPr>
      </w:pPr>
      <w:r w:rsidRPr="00E074F2">
        <w:rPr>
          <w:rtl/>
          <w:lang w:eastAsia="he-IL"/>
        </w:rPr>
        <w:t>המבוא להסכם זה ונספחיו מהווה חלק בלתי נפרד ממנו. בכל מקרה של סתירה בין ההסכם גופו לבין נספחיו, הוראת ההסכם גופו עדיפות.</w:t>
      </w:r>
    </w:p>
    <w:p w14:paraId="475C1F3B" w14:textId="77777777" w:rsidR="002D55AA" w:rsidRPr="00E074F2" w:rsidRDefault="002D55AA" w:rsidP="00D26F7F">
      <w:pPr>
        <w:pStyle w:val="2ffe"/>
        <w:numPr>
          <w:ilvl w:val="1"/>
          <w:numId w:val="80"/>
        </w:numPr>
        <w:rPr>
          <w:lang w:eastAsia="he-IL"/>
        </w:rPr>
      </w:pPr>
      <w:r w:rsidRPr="00E074F2">
        <w:rPr>
          <w:rtl/>
          <w:lang w:eastAsia="he-IL"/>
        </w:rPr>
        <w:t>כותרות הסעיפים הן לצרכי נוחות בלבד ואין בהן כדי ללמד על פרשנות ההסכם.</w:t>
      </w:r>
    </w:p>
    <w:p w14:paraId="3426FAB8" w14:textId="77777777" w:rsidR="002D55AA" w:rsidRPr="00E074F2" w:rsidRDefault="002D55AA" w:rsidP="004B1100">
      <w:pPr>
        <w:pStyle w:val="14"/>
        <w:keepLines/>
        <w:numPr>
          <w:ilvl w:val="0"/>
          <w:numId w:val="81"/>
        </w:numPr>
        <w:spacing w:before="240" w:line="360" w:lineRule="auto"/>
        <w:ind w:left="311" w:hanging="284"/>
        <w:contextualSpacing/>
        <w:jc w:val="both"/>
        <w:rPr>
          <w:rFonts w:ascii="David" w:hAnsi="David"/>
          <w:szCs w:val="24"/>
          <w:rtl/>
        </w:rPr>
      </w:pPr>
      <w:r w:rsidRPr="00E074F2">
        <w:rPr>
          <w:rFonts w:ascii="David" w:hAnsi="David"/>
          <w:szCs w:val="24"/>
          <w:rtl/>
        </w:rPr>
        <w:t>הביצוע התוכנית בהתאם להנחיות המשרד</w:t>
      </w:r>
    </w:p>
    <w:p w14:paraId="60BDFBC4" w14:textId="4B6EE426" w:rsidR="002D55AA" w:rsidRPr="00E074F2" w:rsidRDefault="002D55AA" w:rsidP="00EE528B">
      <w:pPr>
        <w:pStyle w:val="2ffe"/>
        <w:numPr>
          <w:ilvl w:val="1"/>
          <w:numId w:val="93"/>
        </w:numPr>
        <w:ind w:left="594"/>
        <w:rPr>
          <w:lang w:eastAsia="he-IL"/>
        </w:rPr>
      </w:pPr>
      <w:r w:rsidRPr="00E074F2">
        <w:rPr>
          <w:rtl/>
          <w:lang w:eastAsia="he-IL"/>
        </w:rPr>
        <w:t xml:space="preserve">הזוכה מקבל על עצמו לבצע כל </w:t>
      </w:r>
      <w:r w:rsidR="002B1333">
        <w:rPr>
          <w:rFonts w:hint="cs"/>
          <w:rtl/>
          <w:lang w:eastAsia="he-IL"/>
        </w:rPr>
        <w:t>הקמת עמדת טעינה</w:t>
      </w:r>
      <w:r w:rsidRPr="00E074F2">
        <w:rPr>
          <w:rtl/>
          <w:lang w:eastAsia="he-IL"/>
        </w:rPr>
        <w:t xml:space="preserve"> </w:t>
      </w:r>
      <w:r w:rsidR="002B1333">
        <w:rPr>
          <w:rFonts w:hint="cs"/>
          <w:rtl/>
          <w:lang w:eastAsia="he-IL"/>
        </w:rPr>
        <w:t>כ</w:t>
      </w:r>
      <w:r w:rsidRPr="00E074F2">
        <w:rPr>
          <w:rtl/>
          <w:lang w:eastAsia="he-IL"/>
        </w:rPr>
        <w:t xml:space="preserve">מפורט בבקשה ובנספחיה, כפי שאושרה על ידי המשרד בכפוף להוראות הקול קורא וכן ההוראות המפורטות בהסכם זה. </w:t>
      </w:r>
    </w:p>
    <w:p w14:paraId="7370675D" w14:textId="772A4DAA" w:rsidR="002D55AA" w:rsidRPr="00E074F2" w:rsidRDefault="002D55AA" w:rsidP="00EE528B">
      <w:pPr>
        <w:pStyle w:val="2ffe"/>
        <w:numPr>
          <w:ilvl w:val="1"/>
          <w:numId w:val="93"/>
        </w:numPr>
        <w:ind w:left="594"/>
        <w:rPr>
          <w:lang w:eastAsia="he-IL"/>
        </w:rPr>
      </w:pPr>
      <w:r w:rsidRPr="00E074F2">
        <w:rPr>
          <w:rtl/>
          <w:lang w:eastAsia="he-IL"/>
        </w:rPr>
        <w:t xml:space="preserve">הזוכה לא ישנה </w:t>
      </w:r>
      <w:r w:rsidR="00664893">
        <w:rPr>
          <w:rFonts w:hint="cs"/>
          <w:rtl/>
          <w:lang w:eastAsia="he-IL"/>
        </w:rPr>
        <w:t>ב</w:t>
      </w:r>
      <w:r w:rsidR="002B1333">
        <w:rPr>
          <w:rFonts w:hint="cs"/>
          <w:rtl/>
          <w:lang w:eastAsia="he-IL"/>
        </w:rPr>
        <w:t>הקמת עמדת טעינה</w:t>
      </w:r>
      <w:r w:rsidRPr="00E074F2">
        <w:rPr>
          <w:rtl/>
          <w:lang w:eastAsia="he-IL"/>
        </w:rPr>
        <w:t xml:space="preserve"> </w:t>
      </w:r>
      <w:r w:rsidR="00664893">
        <w:rPr>
          <w:rFonts w:hint="cs"/>
          <w:rtl/>
          <w:lang w:eastAsia="he-IL"/>
        </w:rPr>
        <w:t xml:space="preserve">כל פרט, </w:t>
      </w:r>
      <w:r w:rsidRPr="00E074F2">
        <w:rPr>
          <w:rFonts w:hint="cs"/>
          <w:rtl/>
          <w:lang w:eastAsia="he-IL"/>
        </w:rPr>
        <w:t xml:space="preserve"> </w:t>
      </w:r>
      <w:r w:rsidRPr="00E074F2">
        <w:rPr>
          <w:rtl/>
          <w:lang w:eastAsia="he-IL"/>
        </w:rPr>
        <w:t>אלא אם קיבל את הסכמת המשרד לכך מראש ובכתב.</w:t>
      </w:r>
    </w:p>
    <w:p w14:paraId="3A3A60D5" w14:textId="77777777" w:rsidR="002D55AA" w:rsidRPr="00E074F2" w:rsidRDefault="002D55AA" w:rsidP="00EE528B">
      <w:pPr>
        <w:pStyle w:val="2ffe"/>
        <w:numPr>
          <w:ilvl w:val="1"/>
          <w:numId w:val="93"/>
        </w:numPr>
        <w:ind w:left="594"/>
        <w:rPr>
          <w:lang w:eastAsia="he-IL"/>
        </w:rPr>
      </w:pPr>
      <w:r w:rsidRPr="00E074F2">
        <w:rPr>
          <w:rtl/>
          <w:lang w:eastAsia="he-IL"/>
        </w:rPr>
        <w:t>הזוכה או מי מטעמו אינו רשאי להעביר או להסב את זכויותיו ע"פ הסכם זה, כולן או חלקן, לצד שלישי אלא בהסכמה מראש ובכתב מהמשרד.</w:t>
      </w:r>
    </w:p>
    <w:p w14:paraId="6CA1A391" w14:textId="77777777" w:rsidR="002D55AA" w:rsidRPr="00E074F2" w:rsidRDefault="002D55AA" w:rsidP="00EE528B">
      <w:pPr>
        <w:pStyle w:val="14"/>
        <w:keepLines/>
        <w:numPr>
          <w:ilvl w:val="0"/>
          <w:numId w:val="81"/>
        </w:numPr>
        <w:spacing w:before="240" w:line="360" w:lineRule="auto"/>
        <w:ind w:left="311" w:hanging="284"/>
        <w:contextualSpacing/>
        <w:jc w:val="both"/>
        <w:rPr>
          <w:rFonts w:ascii="David" w:hAnsi="David"/>
          <w:szCs w:val="24"/>
        </w:rPr>
      </w:pPr>
      <w:r w:rsidRPr="00E074F2">
        <w:rPr>
          <w:rFonts w:ascii="David" w:hAnsi="David"/>
          <w:szCs w:val="24"/>
          <w:rtl/>
        </w:rPr>
        <w:t>הזוכה מצהיר ומתחייב בזאת כלהלן</w:t>
      </w:r>
    </w:p>
    <w:p w14:paraId="100CE9DD" w14:textId="77777777" w:rsidR="002D55AA" w:rsidRPr="00E074F2" w:rsidRDefault="002D55AA" w:rsidP="00EE528B">
      <w:pPr>
        <w:pStyle w:val="2ffe"/>
        <w:numPr>
          <w:ilvl w:val="1"/>
          <w:numId w:val="94"/>
        </w:numPr>
      </w:pPr>
      <w:r w:rsidRPr="00E074F2">
        <w:rPr>
          <w:rtl/>
        </w:rPr>
        <w:t>לפי מיטב ידיעתו ולאחר חקירה ודרישה, לא קיימת כל מניעה על פי כל דין או הסכם או אחרת להתקשרותו בהסכם זה.</w:t>
      </w:r>
    </w:p>
    <w:p w14:paraId="5A74843F" w14:textId="77777777" w:rsidR="002D55AA" w:rsidRPr="00E074F2" w:rsidRDefault="002D55AA" w:rsidP="00EE528B">
      <w:pPr>
        <w:pStyle w:val="2ffe"/>
        <w:numPr>
          <w:ilvl w:val="1"/>
          <w:numId w:val="94"/>
        </w:numPr>
      </w:pPr>
      <w:r w:rsidRPr="00E074F2">
        <w:rPr>
          <w:rtl/>
        </w:rPr>
        <w:t>הוא יעשה את כל ההכנות הדרושות ואת הסידורים, שיהיו נחוצים לביצוע התוכנית באופן יעיל ומעולה ולשביעות רצונו של המשרד.</w:t>
      </w:r>
    </w:p>
    <w:p w14:paraId="4302513C" w14:textId="2CF264A6" w:rsidR="002D55AA" w:rsidRPr="00E074F2" w:rsidRDefault="002D55AA" w:rsidP="00EE528B">
      <w:pPr>
        <w:pStyle w:val="2ffe"/>
        <w:numPr>
          <w:ilvl w:val="1"/>
          <w:numId w:val="94"/>
        </w:numPr>
      </w:pPr>
      <w:r w:rsidRPr="00E074F2">
        <w:rPr>
          <w:rtl/>
        </w:rPr>
        <w:t xml:space="preserve">עד </w:t>
      </w:r>
      <w:r w:rsidRPr="00E074F2">
        <w:rPr>
          <w:rFonts w:hint="cs"/>
          <w:rtl/>
        </w:rPr>
        <w:t>9</w:t>
      </w:r>
      <w:r w:rsidRPr="00E074F2">
        <w:rPr>
          <w:rtl/>
        </w:rPr>
        <w:t xml:space="preserve"> חודשים מיום חתימת ההסכם, ישלח הזוכה פרטים לגבי הקבלן/ים עמו/ם התקשר הזוכה לביצוע ה</w:t>
      </w:r>
      <w:r w:rsidR="002B1333">
        <w:rPr>
          <w:rFonts w:hint="cs"/>
          <w:rtl/>
        </w:rPr>
        <w:t>קמת עמדת הטעינה</w:t>
      </w:r>
      <w:r w:rsidRPr="00E074F2">
        <w:rPr>
          <w:rtl/>
        </w:rPr>
        <w:t xml:space="preserve">. </w:t>
      </w:r>
    </w:p>
    <w:p w14:paraId="4AF3374C" w14:textId="6C116CE7" w:rsidR="002D55AA" w:rsidRPr="00E074F2" w:rsidRDefault="002D55AA" w:rsidP="00EE528B">
      <w:pPr>
        <w:pStyle w:val="2ffe"/>
        <w:numPr>
          <w:ilvl w:val="1"/>
          <w:numId w:val="94"/>
        </w:numPr>
      </w:pPr>
      <w:r w:rsidRPr="00E074F2">
        <w:rPr>
          <w:rtl/>
        </w:rPr>
        <w:t>כל המסמכים שהוגשו בבקשה, מהווים מסגרת משפטית שלמה ומלאה לביצוע ה</w:t>
      </w:r>
      <w:r w:rsidR="002B1333">
        <w:rPr>
          <w:rFonts w:hint="cs"/>
          <w:rtl/>
        </w:rPr>
        <w:t>קמת עמדת הטעינה</w:t>
      </w:r>
      <w:r w:rsidRPr="00E074F2">
        <w:rPr>
          <w:rtl/>
        </w:rPr>
        <w:t xml:space="preserve"> במלוא</w:t>
      </w:r>
      <w:r w:rsidR="002B1333">
        <w:rPr>
          <w:rFonts w:hint="cs"/>
          <w:rtl/>
        </w:rPr>
        <w:t>ה</w:t>
      </w:r>
      <w:r w:rsidRPr="00E074F2">
        <w:rPr>
          <w:rtl/>
        </w:rPr>
        <w:t>.</w:t>
      </w:r>
    </w:p>
    <w:p w14:paraId="6F9D49E7" w14:textId="77777777" w:rsidR="002D55AA" w:rsidRPr="00E074F2" w:rsidRDefault="002D55AA" w:rsidP="00EE528B">
      <w:pPr>
        <w:pStyle w:val="2ffe"/>
        <w:numPr>
          <w:ilvl w:val="1"/>
          <w:numId w:val="94"/>
        </w:numPr>
      </w:pPr>
      <w:r w:rsidRPr="00E074F2">
        <w:rPr>
          <w:rtl/>
        </w:rPr>
        <w:t xml:space="preserve">ידוע לו כי עמידה בזמנים היא תנאי יסודי להסכם זה. </w:t>
      </w:r>
    </w:p>
    <w:p w14:paraId="00292752" w14:textId="339C4186" w:rsidR="002D55AA" w:rsidRPr="00E074F2" w:rsidRDefault="002D55AA" w:rsidP="00EE528B">
      <w:pPr>
        <w:pStyle w:val="2ffe"/>
        <w:numPr>
          <w:ilvl w:val="1"/>
          <w:numId w:val="94"/>
        </w:numPr>
      </w:pPr>
      <w:r w:rsidRPr="00E074F2">
        <w:rPr>
          <w:rtl/>
        </w:rPr>
        <w:t xml:space="preserve">לעשות את כל ההכנות הדרושות והסידורים שיהיו נחוצים לביצוע העבודה בהתאם להסכם זה באופן יעיל, מעולה ולשביעות רצונו של המשרד, לרבות העסקת כוח אדם בהיקף ובעל כישורים וניסיון כנדרש במסמכי </w:t>
      </w:r>
      <w:r w:rsidR="00B05B06">
        <w:rPr>
          <w:rFonts w:hint="cs"/>
          <w:rtl/>
        </w:rPr>
        <w:t>הקול קורא</w:t>
      </w:r>
      <w:r w:rsidRPr="00E074F2">
        <w:rPr>
          <w:rtl/>
        </w:rPr>
        <w:t xml:space="preserve"> ובהסכם.</w:t>
      </w:r>
    </w:p>
    <w:p w14:paraId="45D626C4" w14:textId="77777777" w:rsidR="002D55AA" w:rsidRPr="00E074F2" w:rsidRDefault="002D55AA" w:rsidP="00EE528B">
      <w:pPr>
        <w:pStyle w:val="2ffe"/>
        <w:numPr>
          <w:ilvl w:val="1"/>
          <w:numId w:val="94"/>
        </w:numPr>
      </w:pPr>
      <w:r w:rsidRPr="00E074F2">
        <w:rPr>
          <w:rtl/>
        </w:rPr>
        <w:t>לתקן כל הפרה של תנאי מתנאי הסכם זה תוך 7 ימים מיום מסירת הודעה בכתב ע"י המשרד על ההפרה כאמור.</w:t>
      </w:r>
    </w:p>
    <w:p w14:paraId="439A0CF7" w14:textId="77777777" w:rsidR="002D55AA" w:rsidRPr="00E074F2" w:rsidRDefault="002D55AA" w:rsidP="00EE528B">
      <w:pPr>
        <w:pStyle w:val="2ffe"/>
        <w:numPr>
          <w:ilvl w:val="1"/>
          <w:numId w:val="94"/>
        </w:numPr>
      </w:pPr>
      <w:r w:rsidRPr="00E074F2">
        <w:rPr>
          <w:rtl/>
        </w:rPr>
        <w:t>הזוכה יהא אחראי חוזית, תקציבית ומשפטית מול כל העובדים, הגורמים והספקים המועסקים מטעמו. אם וכאשר תוגש תביעה נגד המשרד בגין האמור הזוכה ידאג למחוק את המשרד כנתבע וליטול על עצמו את כל האחריות הכספית והארגונית הקשורה בניהול התביעה.</w:t>
      </w:r>
    </w:p>
    <w:p w14:paraId="07F026D7" w14:textId="77777777" w:rsidR="002D55AA" w:rsidRPr="00E074F2" w:rsidRDefault="002D55AA" w:rsidP="00EE528B">
      <w:pPr>
        <w:pStyle w:val="2ffe"/>
        <w:numPr>
          <w:ilvl w:val="1"/>
          <w:numId w:val="94"/>
        </w:numPr>
        <w:rPr>
          <w:rtl/>
        </w:rPr>
      </w:pPr>
      <w:r w:rsidRPr="00E074F2">
        <w:rPr>
          <w:rFonts w:hint="cs"/>
          <w:rtl/>
        </w:rPr>
        <w:t>ידוע לו כי</w:t>
      </w:r>
      <w:r w:rsidRPr="00E074F2">
        <w:rPr>
          <w:rtl/>
        </w:rPr>
        <w:t xml:space="preserve"> המשרד יהא רשאי לקזז מה</w:t>
      </w:r>
      <w:r w:rsidRPr="00E074F2">
        <w:rPr>
          <w:rFonts w:hint="cs"/>
          <w:rtl/>
        </w:rPr>
        <w:t>מענק</w:t>
      </w:r>
      <w:r w:rsidRPr="00E074F2">
        <w:rPr>
          <w:rtl/>
        </w:rPr>
        <w:t xml:space="preserve"> על-פי הסכם זה על נספחיו ומכוח כל הסכם אחר - כל סכום המגיע למשרד מהזוכה על פי הסכם זה או כל הסכם אחר.</w:t>
      </w:r>
    </w:p>
    <w:p w14:paraId="091D21D8" w14:textId="77777777" w:rsidR="002D55AA" w:rsidRPr="00E074F2" w:rsidRDefault="002D55AA" w:rsidP="00EE528B">
      <w:pPr>
        <w:pStyle w:val="14"/>
        <w:keepLines/>
        <w:numPr>
          <w:ilvl w:val="0"/>
          <w:numId w:val="81"/>
        </w:numPr>
        <w:spacing w:before="240" w:line="360" w:lineRule="auto"/>
        <w:ind w:left="311" w:hanging="284"/>
        <w:contextualSpacing/>
        <w:jc w:val="both"/>
        <w:rPr>
          <w:rFonts w:ascii="David" w:hAnsi="David"/>
          <w:szCs w:val="24"/>
        </w:rPr>
      </w:pPr>
      <w:r w:rsidRPr="00E074F2">
        <w:rPr>
          <w:rFonts w:ascii="David" w:hAnsi="David"/>
          <w:szCs w:val="24"/>
          <w:rtl/>
        </w:rPr>
        <w:t>נציג המשרד</w:t>
      </w:r>
    </w:p>
    <w:p w14:paraId="3DA818C3" w14:textId="77777777" w:rsidR="002D55AA" w:rsidRPr="00E074F2" w:rsidRDefault="002D55AA" w:rsidP="00EE528B">
      <w:pPr>
        <w:pStyle w:val="2ffe"/>
        <w:numPr>
          <w:ilvl w:val="1"/>
          <w:numId w:val="95"/>
        </w:numPr>
        <w:rPr>
          <w:lang w:eastAsia="he-IL"/>
        </w:rPr>
      </w:pPr>
      <w:r w:rsidRPr="00E074F2">
        <w:rPr>
          <w:rtl/>
          <w:lang w:eastAsia="he-IL"/>
        </w:rPr>
        <w:t>הממונה מטעם המשרד יהיה מנהל מינהל הדלק או מי מטעמו (להלן: "</w:t>
      </w:r>
      <w:r w:rsidRPr="00E074F2">
        <w:rPr>
          <w:b/>
          <w:bCs/>
          <w:rtl/>
          <w:lang w:eastAsia="he-IL"/>
        </w:rPr>
        <w:t>הממונה</w:t>
      </w:r>
      <w:r w:rsidRPr="00E074F2">
        <w:rPr>
          <w:rtl/>
          <w:lang w:eastAsia="he-IL"/>
        </w:rPr>
        <w:t xml:space="preserve">"), והוא שיעמוד בקשר שוטף עם הזוכה.  </w:t>
      </w:r>
    </w:p>
    <w:p w14:paraId="74CABAA4" w14:textId="77777777" w:rsidR="002D55AA" w:rsidRPr="00E074F2" w:rsidRDefault="002D55AA" w:rsidP="00EE528B">
      <w:pPr>
        <w:pStyle w:val="2ffe"/>
        <w:numPr>
          <w:ilvl w:val="1"/>
          <w:numId w:val="95"/>
        </w:numPr>
        <w:rPr>
          <w:lang w:eastAsia="he-IL"/>
        </w:rPr>
      </w:pPr>
      <w:r w:rsidRPr="00E074F2">
        <w:rPr>
          <w:rtl/>
          <w:lang w:eastAsia="he-IL"/>
        </w:rPr>
        <w:t xml:space="preserve">המשרד יהא רשאי להחליף את הממונה בכל עת לפי שיקול דעתו הבלעדי. </w:t>
      </w:r>
    </w:p>
    <w:p w14:paraId="20672290" w14:textId="738BD3AC" w:rsidR="002D55AA" w:rsidRPr="00E074F2" w:rsidRDefault="002D55AA" w:rsidP="00EE528B">
      <w:pPr>
        <w:pStyle w:val="2ffe"/>
        <w:numPr>
          <w:ilvl w:val="1"/>
          <w:numId w:val="95"/>
        </w:numPr>
        <w:rPr>
          <w:lang w:eastAsia="he-IL"/>
        </w:rPr>
      </w:pPr>
      <w:r w:rsidRPr="00E074F2">
        <w:rPr>
          <w:rtl/>
          <w:lang w:eastAsia="he-IL"/>
        </w:rPr>
        <w:t>הממונה, או מי מטעמו, יהיה זכאי לעיין בכל מסמך ולקבל כל מסמך וכל מידע הקשור או הכרוך בביצוע ה</w:t>
      </w:r>
      <w:r w:rsidR="00D063C9">
        <w:rPr>
          <w:rFonts w:hint="cs"/>
          <w:rtl/>
          <w:lang w:eastAsia="he-IL"/>
        </w:rPr>
        <w:t>קמת עמדת הטעינה</w:t>
      </w:r>
      <w:r w:rsidRPr="00E074F2">
        <w:rPr>
          <w:rtl/>
          <w:lang w:eastAsia="he-IL"/>
        </w:rPr>
        <w:t>.</w:t>
      </w:r>
    </w:p>
    <w:p w14:paraId="2FA5A0E4" w14:textId="1B27FF91" w:rsidR="002D55AA" w:rsidRPr="00E074F2" w:rsidRDefault="002D55AA" w:rsidP="00EE528B">
      <w:pPr>
        <w:pStyle w:val="2ffe"/>
        <w:numPr>
          <w:ilvl w:val="1"/>
          <w:numId w:val="95"/>
        </w:numPr>
        <w:rPr>
          <w:lang w:eastAsia="he-IL"/>
        </w:rPr>
      </w:pPr>
      <w:r w:rsidRPr="00E074F2">
        <w:rPr>
          <w:rtl/>
          <w:lang w:eastAsia="he-IL"/>
        </w:rPr>
        <w:t>הממונה, או מי מטעמו, יהיה רשאי, בתיאום מראש עם המבקש, להיכנס לכל מקום שבו מתנהלת עבודה כלשהי הקשורה או הכרוכה בביצוע ה</w:t>
      </w:r>
      <w:r w:rsidR="00D063C9">
        <w:rPr>
          <w:rFonts w:hint="cs"/>
          <w:rtl/>
          <w:lang w:eastAsia="he-IL"/>
        </w:rPr>
        <w:t>קמת עמדת הטעינה</w:t>
      </w:r>
      <w:r w:rsidRPr="00E074F2">
        <w:rPr>
          <w:rtl/>
          <w:lang w:eastAsia="he-IL"/>
        </w:rPr>
        <w:t xml:space="preserve"> ולצפות בכל פעולה הקשורה או הכרוכה בביצוע.</w:t>
      </w:r>
    </w:p>
    <w:p w14:paraId="001A159C" w14:textId="77777777" w:rsidR="002D55AA" w:rsidRPr="00E074F2" w:rsidRDefault="002D55AA" w:rsidP="00EE528B">
      <w:pPr>
        <w:pStyle w:val="14"/>
        <w:keepLines/>
        <w:numPr>
          <w:ilvl w:val="0"/>
          <w:numId w:val="81"/>
        </w:numPr>
        <w:spacing w:before="240" w:line="360" w:lineRule="auto"/>
        <w:ind w:left="311" w:hanging="284"/>
        <w:contextualSpacing/>
        <w:jc w:val="both"/>
        <w:rPr>
          <w:rFonts w:ascii="David" w:hAnsi="David"/>
          <w:szCs w:val="24"/>
        </w:rPr>
      </w:pPr>
      <w:r w:rsidRPr="00E074F2">
        <w:rPr>
          <w:rFonts w:ascii="David" w:hAnsi="David"/>
          <w:szCs w:val="24"/>
          <w:rtl/>
        </w:rPr>
        <w:t>תקופת ההסכם</w:t>
      </w:r>
    </w:p>
    <w:p w14:paraId="03BBBFCB" w14:textId="77777777" w:rsidR="002D55AA" w:rsidRPr="00E074F2" w:rsidRDefault="002D55AA" w:rsidP="00EE528B">
      <w:pPr>
        <w:pStyle w:val="2ffe"/>
        <w:numPr>
          <w:ilvl w:val="1"/>
          <w:numId w:val="96"/>
        </w:numPr>
      </w:pPr>
      <w:r w:rsidRPr="00E074F2">
        <w:rPr>
          <w:rFonts w:hint="cs"/>
          <w:rtl/>
        </w:rPr>
        <w:t xml:space="preserve">הסכם זה נעשה לתקופה של 36 חודשים מיום החתימה על ההסכם על ידי שני הצדדים. </w:t>
      </w:r>
    </w:p>
    <w:p w14:paraId="54B9721D" w14:textId="77777777" w:rsidR="002D55AA" w:rsidRPr="00E074F2" w:rsidRDefault="002D55AA" w:rsidP="00EE528B">
      <w:pPr>
        <w:pStyle w:val="2ffe"/>
        <w:numPr>
          <w:ilvl w:val="1"/>
          <w:numId w:val="96"/>
        </w:numPr>
      </w:pPr>
      <w:r w:rsidRPr="00E074F2">
        <w:rPr>
          <w:rFonts w:hint="cs"/>
          <w:rtl/>
        </w:rPr>
        <w:t>למשרד שמורה הזכות להאריך את ההסכם מעת לעת.</w:t>
      </w:r>
    </w:p>
    <w:p w14:paraId="695BA08E" w14:textId="61A85552" w:rsidR="002D55AA" w:rsidRPr="00E074F2" w:rsidRDefault="002D55AA" w:rsidP="00EE528B">
      <w:pPr>
        <w:pStyle w:val="2ffe"/>
        <w:numPr>
          <w:ilvl w:val="1"/>
          <w:numId w:val="96"/>
        </w:numPr>
      </w:pPr>
      <w:r w:rsidRPr="00E074F2">
        <w:rPr>
          <w:rFonts w:hint="cs"/>
          <w:rtl/>
        </w:rPr>
        <w:t xml:space="preserve">מבלי לגרוע מהאמור לעיל, ההסכם יהיה בתוקף, </w:t>
      </w:r>
      <w:r w:rsidRPr="00E074F2">
        <w:rPr>
          <w:rtl/>
        </w:rPr>
        <w:t>חמש (5) שנים</w:t>
      </w:r>
      <w:r w:rsidRPr="00E074F2">
        <w:rPr>
          <w:rFonts w:hint="cs"/>
          <w:rtl/>
        </w:rPr>
        <w:t>, לפחות,</w:t>
      </w:r>
      <w:r w:rsidRPr="00E074F2">
        <w:rPr>
          <w:rtl/>
        </w:rPr>
        <w:t xml:space="preserve"> </w:t>
      </w:r>
      <w:r w:rsidRPr="00E074F2">
        <w:rPr>
          <w:rFonts w:hint="cs"/>
          <w:rtl/>
        </w:rPr>
        <w:t xml:space="preserve">לאחר </w:t>
      </w:r>
      <w:r w:rsidRPr="00E074F2">
        <w:rPr>
          <w:rtl/>
        </w:rPr>
        <w:t>אישור המשרד על השלמת ה</w:t>
      </w:r>
      <w:r w:rsidR="00D063C9">
        <w:rPr>
          <w:rFonts w:hint="cs"/>
          <w:rtl/>
        </w:rPr>
        <w:t>קמת עמדת הטעינה</w:t>
      </w:r>
      <w:r w:rsidRPr="00E074F2">
        <w:rPr>
          <w:rtl/>
        </w:rPr>
        <w:t xml:space="preserve"> </w:t>
      </w:r>
      <w:r w:rsidR="00794AC0">
        <w:rPr>
          <w:rFonts w:hint="cs"/>
          <w:rtl/>
        </w:rPr>
        <w:t xml:space="preserve">האחרונה </w:t>
      </w:r>
      <w:r w:rsidRPr="00E074F2">
        <w:rPr>
          <w:rtl/>
        </w:rPr>
        <w:t>שהוכר</w:t>
      </w:r>
      <w:r w:rsidR="00D063C9">
        <w:rPr>
          <w:rFonts w:hint="cs"/>
          <w:rtl/>
        </w:rPr>
        <w:t>ה כ</w:t>
      </w:r>
      <w:r w:rsidRPr="00E074F2">
        <w:rPr>
          <w:rtl/>
        </w:rPr>
        <w:t>זוכה על ידי המשרד.</w:t>
      </w:r>
    </w:p>
    <w:p w14:paraId="7B2B4F5C" w14:textId="77777777" w:rsidR="002D55AA" w:rsidRPr="00E074F2" w:rsidRDefault="002D55AA" w:rsidP="00EE528B">
      <w:pPr>
        <w:pStyle w:val="14"/>
        <w:keepLines/>
        <w:numPr>
          <w:ilvl w:val="0"/>
          <w:numId w:val="81"/>
        </w:numPr>
        <w:spacing w:before="240" w:line="360" w:lineRule="auto"/>
        <w:ind w:left="311" w:hanging="284"/>
        <w:contextualSpacing/>
        <w:jc w:val="both"/>
      </w:pPr>
      <w:r w:rsidRPr="00E074F2">
        <w:rPr>
          <w:rFonts w:hint="cs"/>
          <w:rtl/>
        </w:rPr>
        <w:t>עמדות הטעינה</w:t>
      </w:r>
    </w:p>
    <w:p w14:paraId="0FDD3C1A" w14:textId="77777777" w:rsidR="0030506F" w:rsidRPr="009D5DBD" w:rsidRDefault="0030506F" w:rsidP="0030506F">
      <w:pPr>
        <w:pStyle w:val="af5"/>
        <w:numPr>
          <w:ilvl w:val="0"/>
          <w:numId w:val="133"/>
        </w:numPr>
        <w:spacing w:line="360" w:lineRule="auto"/>
        <w:ind w:left="736"/>
        <w:jc w:val="both"/>
        <w:outlineLvl w:val="1"/>
        <w:rPr>
          <w:ins w:id="931" w:author="מחבר"/>
          <w:b/>
          <w:bCs/>
          <w:u w:val="single"/>
        </w:rPr>
      </w:pPr>
      <w:ins w:id="932" w:author="מחבר">
        <w:r w:rsidRPr="00EE528B">
          <w:rPr>
            <w:szCs w:val="24"/>
            <w:rtl/>
          </w:rPr>
          <w:t xml:space="preserve">למען הסר ספק, המנגנון המצוין לעיל נועד לדרג את הבקשות, לתשומת לב המבקשים כי מתן המענק </w:t>
        </w:r>
        <w:r w:rsidRPr="00EE528B">
          <w:rPr>
            <w:rFonts w:hint="eastAsia"/>
            <w:szCs w:val="24"/>
            <w:rtl/>
          </w:rPr>
          <w:t>בכל</w:t>
        </w:r>
        <w:r w:rsidRPr="00EE528B">
          <w:rPr>
            <w:szCs w:val="24"/>
            <w:rtl/>
          </w:rPr>
          <w:t xml:space="preserve"> </w:t>
        </w:r>
        <w:r w:rsidRPr="00EE528B">
          <w:rPr>
            <w:rFonts w:hint="eastAsia"/>
            <w:szCs w:val="24"/>
            <w:rtl/>
          </w:rPr>
          <w:t>סוג</w:t>
        </w:r>
        <w:r w:rsidRPr="00EE528B">
          <w:rPr>
            <w:szCs w:val="24"/>
            <w:rtl/>
          </w:rPr>
          <w:t xml:space="preserve"> </w:t>
        </w:r>
        <w:r w:rsidRPr="00EE528B">
          <w:rPr>
            <w:rFonts w:hint="eastAsia"/>
            <w:szCs w:val="24"/>
            <w:rtl/>
          </w:rPr>
          <w:t>של</w:t>
        </w:r>
        <w:r w:rsidRPr="00EE528B">
          <w:rPr>
            <w:szCs w:val="24"/>
            <w:rtl/>
          </w:rPr>
          <w:t xml:space="preserve"> </w:t>
        </w:r>
        <w:r w:rsidRPr="00EE528B">
          <w:rPr>
            <w:rFonts w:hint="eastAsia"/>
            <w:szCs w:val="24"/>
            <w:rtl/>
          </w:rPr>
          <w:t>עמדת</w:t>
        </w:r>
        <w:r w:rsidRPr="00EE528B">
          <w:rPr>
            <w:szCs w:val="24"/>
            <w:rtl/>
          </w:rPr>
          <w:t xml:space="preserve"> </w:t>
        </w:r>
        <w:r w:rsidRPr="00EE528B">
          <w:rPr>
            <w:rFonts w:hint="eastAsia"/>
            <w:szCs w:val="24"/>
            <w:rtl/>
          </w:rPr>
          <w:t>טעינה</w:t>
        </w:r>
        <w:r w:rsidRPr="00EE528B">
          <w:rPr>
            <w:szCs w:val="24"/>
            <w:rtl/>
          </w:rPr>
          <w:t xml:space="preserve"> (מהירה </w:t>
        </w:r>
        <w:r w:rsidRPr="00EE528B">
          <w:rPr>
            <w:rFonts w:hint="eastAsia"/>
            <w:szCs w:val="24"/>
            <w:rtl/>
          </w:rPr>
          <w:t>או</w:t>
        </w:r>
        <w:r w:rsidRPr="00EE528B">
          <w:rPr>
            <w:szCs w:val="24"/>
            <w:rtl/>
          </w:rPr>
          <w:t xml:space="preserve"> </w:t>
        </w:r>
        <w:r w:rsidRPr="00EE528B">
          <w:rPr>
            <w:rFonts w:hint="eastAsia"/>
            <w:szCs w:val="24"/>
            <w:rtl/>
          </w:rPr>
          <w:t>אולטרה</w:t>
        </w:r>
        <w:r w:rsidRPr="00EE528B">
          <w:rPr>
            <w:szCs w:val="24"/>
            <w:rtl/>
          </w:rPr>
          <w:t xml:space="preserve"> </w:t>
        </w:r>
        <w:r w:rsidRPr="00EE528B">
          <w:rPr>
            <w:rFonts w:hint="eastAsia"/>
            <w:szCs w:val="24"/>
            <w:rtl/>
          </w:rPr>
          <w:t>מהירה</w:t>
        </w:r>
        <w:r w:rsidRPr="00EE528B">
          <w:rPr>
            <w:szCs w:val="24"/>
            <w:rtl/>
          </w:rPr>
          <w:t>)</w:t>
        </w:r>
        <w:r w:rsidRPr="00EE528B" w:rsidDel="00263D10">
          <w:rPr>
            <w:szCs w:val="24"/>
            <w:rtl/>
          </w:rPr>
          <w:t xml:space="preserve"> </w:t>
        </w:r>
        <w:r w:rsidRPr="00EE528B">
          <w:rPr>
            <w:szCs w:val="24"/>
            <w:rtl/>
          </w:rPr>
          <w:t xml:space="preserve">זוכה, יהיה המענק </w:t>
        </w:r>
        <w:r w:rsidRPr="00EE528B">
          <w:rPr>
            <w:b/>
            <w:bCs/>
            <w:szCs w:val="24"/>
            <w:u w:val="single"/>
            <w:rtl/>
          </w:rPr>
          <w:t>הנמוך</w:t>
        </w:r>
        <w:r w:rsidRPr="00EE528B">
          <w:rPr>
            <w:szCs w:val="24"/>
            <w:rtl/>
          </w:rPr>
          <w:t xml:space="preserve"> </w:t>
        </w:r>
        <w:r w:rsidRPr="00EE528B">
          <w:rPr>
            <w:rFonts w:hint="eastAsia"/>
            <w:szCs w:val="24"/>
            <w:rtl/>
          </w:rPr>
          <w:t>כמפורט</w:t>
        </w:r>
        <w:r w:rsidRPr="00EE528B">
          <w:rPr>
            <w:szCs w:val="24"/>
            <w:rtl/>
          </w:rPr>
          <w:t xml:space="preserve"> </w:t>
        </w:r>
        <w:r w:rsidRPr="00EE528B">
          <w:rPr>
            <w:rFonts w:hint="eastAsia"/>
            <w:szCs w:val="24"/>
            <w:rtl/>
          </w:rPr>
          <w:t>להלן</w:t>
        </w:r>
        <w:r w:rsidRPr="00EE528B">
          <w:rPr>
            <w:szCs w:val="24"/>
            <w:rtl/>
          </w:rPr>
          <w:t>:</w:t>
        </w:r>
      </w:ins>
    </w:p>
    <w:p w14:paraId="355768F8" w14:textId="77777777" w:rsidR="0030506F" w:rsidRPr="00D52217" w:rsidRDefault="0030506F" w:rsidP="0030506F">
      <w:pPr>
        <w:pStyle w:val="af5"/>
        <w:numPr>
          <w:ilvl w:val="1"/>
          <w:numId w:val="133"/>
        </w:numPr>
        <w:spacing w:line="360" w:lineRule="auto"/>
        <w:ind w:left="1161"/>
        <w:jc w:val="both"/>
        <w:outlineLvl w:val="1"/>
        <w:rPr>
          <w:ins w:id="933" w:author="מחבר"/>
          <w:b/>
          <w:bCs/>
          <w:u w:val="single"/>
        </w:rPr>
      </w:pPr>
      <w:ins w:id="934" w:author="מחבר">
        <w:r w:rsidRPr="00EE528B">
          <w:rPr>
            <w:rFonts w:ascii="David" w:hAnsi="David" w:hint="eastAsia"/>
            <w:b/>
            <w:bCs/>
            <w:szCs w:val="24"/>
            <w:u w:val="single"/>
            <w:rtl/>
          </w:rPr>
          <w:t>עמדת</w:t>
        </w:r>
        <w:r w:rsidRPr="00EE528B">
          <w:rPr>
            <w:b/>
            <w:bCs/>
            <w:szCs w:val="24"/>
            <w:u w:val="single"/>
            <w:rtl/>
          </w:rPr>
          <w:t xml:space="preserve"> </w:t>
        </w:r>
        <w:r w:rsidRPr="00EE528B">
          <w:rPr>
            <w:rFonts w:hint="eastAsia"/>
            <w:b/>
            <w:bCs/>
            <w:szCs w:val="24"/>
            <w:u w:val="single"/>
            <w:rtl/>
          </w:rPr>
          <w:t>טעינה</w:t>
        </w:r>
        <w:r w:rsidRPr="00EE528B">
          <w:rPr>
            <w:b/>
            <w:bCs/>
            <w:szCs w:val="24"/>
            <w:u w:val="single"/>
            <w:rtl/>
          </w:rPr>
          <w:t xml:space="preserve"> </w:t>
        </w:r>
        <w:r w:rsidRPr="00EE528B">
          <w:rPr>
            <w:rFonts w:hint="eastAsia"/>
            <w:b/>
            <w:bCs/>
            <w:szCs w:val="24"/>
            <w:u w:val="single"/>
            <w:rtl/>
          </w:rPr>
          <w:t>מהירה</w:t>
        </w:r>
        <w:r w:rsidRPr="00EE528B">
          <w:rPr>
            <w:b/>
            <w:bCs/>
            <w:szCs w:val="24"/>
            <w:u w:val="single"/>
            <w:rtl/>
          </w:rPr>
          <w:t>:</w:t>
        </w:r>
      </w:ins>
    </w:p>
    <w:p w14:paraId="7562BC6B" w14:textId="7316E575" w:rsidR="0030506F" w:rsidRPr="00D52217" w:rsidRDefault="0030506F" w:rsidP="0030506F">
      <w:pPr>
        <w:pStyle w:val="Normal4"/>
        <w:ind w:left="1224"/>
        <w:rPr>
          <w:ins w:id="935" w:author="מחבר"/>
          <w:rtl/>
        </w:rPr>
      </w:pPr>
      <w:ins w:id="936" w:author="מחבר">
        <w:r w:rsidRPr="00D52217">
          <w:rPr>
            <w:rFonts w:hint="eastAsia"/>
            <w:rtl/>
          </w:rPr>
          <w:t>המענק</w:t>
        </w:r>
        <w:r w:rsidRPr="00D52217">
          <w:rPr>
            <w:rtl/>
          </w:rPr>
          <w:t xml:space="preserve"> המרבי לעמד</w:t>
        </w:r>
        <w:r w:rsidRPr="00D52217">
          <w:rPr>
            <w:rFonts w:hint="eastAsia"/>
            <w:rtl/>
          </w:rPr>
          <w:t>ת</w:t>
        </w:r>
        <w:r w:rsidRPr="00D52217">
          <w:rPr>
            <w:rtl/>
          </w:rPr>
          <w:t xml:space="preserve"> טעינה </w:t>
        </w:r>
        <w:r>
          <w:rPr>
            <w:rFonts w:hint="cs"/>
            <w:rtl/>
          </w:rPr>
          <w:t xml:space="preserve">מהירה </w:t>
        </w:r>
        <w:r w:rsidRPr="00D52217">
          <w:rPr>
            <w:rtl/>
          </w:rPr>
          <w:t xml:space="preserve">הוא עד 60,000 ₪ (כולל מע''מ), בהתאם </w:t>
        </w:r>
        <w:r w:rsidRPr="00D52217">
          <w:rPr>
            <w:rFonts w:hint="eastAsia"/>
            <w:rtl/>
          </w:rPr>
          <w:t>לבקשה</w:t>
        </w:r>
        <w:r w:rsidRPr="00D52217">
          <w:rPr>
            <w:rtl/>
          </w:rPr>
          <w:t xml:space="preserve"> וכפי שמפורט בנספח א'1 - מפרט מקצועי.</w:t>
        </w:r>
      </w:ins>
    </w:p>
    <w:p w14:paraId="67E35C44" w14:textId="77777777" w:rsidR="0030506F" w:rsidRPr="00D52217" w:rsidRDefault="0030506F" w:rsidP="0030506F">
      <w:pPr>
        <w:pStyle w:val="Normal4"/>
        <w:ind w:left="792"/>
        <w:rPr>
          <w:ins w:id="937" w:author="מחבר"/>
          <w:b/>
          <w:bCs/>
          <w:rtl/>
        </w:rPr>
      </w:pPr>
      <w:ins w:id="938" w:author="מחבר">
        <w:r w:rsidRPr="00D52217">
          <w:rPr>
            <w:b/>
            <w:bCs/>
            <w:rtl/>
          </w:rPr>
          <w:t>או</w:t>
        </w:r>
      </w:ins>
    </w:p>
    <w:p w14:paraId="18577F3D" w14:textId="77777777" w:rsidR="0030506F" w:rsidRPr="00D52217" w:rsidRDefault="0030506F" w:rsidP="0030506F">
      <w:pPr>
        <w:pStyle w:val="Normal4"/>
        <w:ind w:left="792" w:firstLine="427"/>
        <w:rPr>
          <w:ins w:id="939" w:author="מחבר"/>
          <w:rtl/>
        </w:rPr>
      </w:pPr>
      <w:ins w:id="940" w:author="מחבר">
        <w:r w:rsidRPr="00D52217">
          <w:rPr>
            <w:rtl/>
          </w:rPr>
          <w:t xml:space="preserve">עד 50% מעלות ההקמה של </w:t>
        </w:r>
        <w:r w:rsidRPr="00D52217">
          <w:rPr>
            <w:rFonts w:hint="eastAsia"/>
            <w:rtl/>
          </w:rPr>
          <w:t>עמד</w:t>
        </w:r>
        <w:r w:rsidRPr="00D52217">
          <w:rPr>
            <w:rtl/>
          </w:rPr>
          <w:t xml:space="preserve">ת טעינה בהתאם לחשבוניות שהוגשו כולל מע"מ. </w:t>
        </w:r>
      </w:ins>
    </w:p>
    <w:p w14:paraId="6FB8F52A" w14:textId="77777777" w:rsidR="0030506F" w:rsidRPr="00EE528B" w:rsidRDefault="0030506F" w:rsidP="0030506F">
      <w:pPr>
        <w:pStyle w:val="af5"/>
        <w:spacing w:line="360" w:lineRule="auto"/>
        <w:ind w:left="1161"/>
        <w:jc w:val="both"/>
        <w:outlineLvl w:val="1"/>
        <w:rPr>
          <w:ins w:id="941" w:author="מחבר"/>
        </w:rPr>
      </w:pPr>
    </w:p>
    <w:p w14:paraId="25A23A54" w14:textId="77777777" w:rsidR="0030506F" w:rsidRPr="00D52217" w:rsidRDefault="0030506F" w:rsidP="0030506F">
      <w:pPr>
        <w:pStyle w:val="af5"/>
        <w:numPr>
          <w:ilvl w:val="1"/>
          <w:numId w:val="133"/>
        </w:numPr>
        <w:spacing w:line="360" w:lineRule="auto"/>
        <w:ind w:left="1161"/>
        <w:jc w:val="both"/>
        <w:outlineLvl w:val="1"/>
        <w:rPr>
          <w:ins w:id="942" w:author="מחבר"/>
          <w:rtl/>
        </w:rPr>
      </w:pPr>
      <w:ins w:id="943" w:author="מחבר">
        <w:r w:rsidRPr="00D52217">
          <w:rPr>
            <w:rFonts w:hint="eastAsia"/>
            <w:b/>
            <w:bCs/>
            <w:u w:val="single"/>
            <w:rtl/>
          </w:rPr>
          <w:t>עמדת</w:t>
        </w:r>
        <w:r w:rsidRPr="00D52217">
          <w:rPr>
            <w:b/>
            <w:bCs/>
            <w:u w:val="single"/>
            <w:rtl/>
          </w:rPr>
          <w:t xml:space="preserve"> </w:t>
        </w:r>
        <w:r w:rsidRPr="00D52217">
          <w:rPr>
            <w:rFonts w:hint="eastAsia"/>
            <w:b/>
            <w:bCs/>
            <w:u w:val="single"/>
            <w:rtl/>
          </w:rPr>
          <w:t>טעינה</w:t>
        </w:r>
        <w:r w:rsidRPr="00D52217">
          <w:rPr>
            <w:b/>
            <w:bCs/>
            <w:u w:val="single"/>
            <w:rtl/>
          </w:rPr>
          <w:t xml:space="preserve"> </w:t>
        </w:r>
        <w:r w:rsidRPr="00D52217">
          <w:rPr>
            <w:rFonts w:hint="eastAsia"/>
            <w:b/>
            <w:bCs/>
            <w:u w:val="single"/>
            <w:rtl/>
          </w:rPr>
          <w:t>אולטרה</w:t>
        </w:r>
        <w:r w:rsidRPr="00D52217">
          <w:rPr>
            <w:b/>
            <w:bCs/>
            <w:u w:val="single"/>
            <w:rtl/>
          </w:rPr>
          <w:t xml:space="preserve"> </w:t>
        </w:r>
        <w:r w:rsidRPr="00D52217">
          <w:rPr>
            <w:rFonts w:hint="eastAsia"/>
            <w:b/>
            <w:bCs/>
            <w:u w:val="single"/>
            <w:rtl/>
          </w:rPr>
          <w:t>מהירה</w:t>
        </w:r>
        <w:r w:rsidRPr="00D52217">
          <w:rPr>
            <w:b/>
            <w:bCs/>
            <w:u w:val="single"/>
            <w:rtl/>
          </w:rPr>
          <w:t>:</w:t>
        </w:r>
      </w:ins>
    </w:p>
    <w:p w14:paraId="5BA47BE9" w14:textId="011E2365" w:rsidR="0030506F" w:rsidRPr="00D52217" w:rsidRDefault="0030506F" w:rsidP="0030506F">
      <w:pPr>
        <w:pStyle w:val="Normal4"/>
        <w:ind w:left="1224"/>
        <w:rPr>
          <w:ins w:id="944" w:author="מחבר"/>
        </w:rPr>
      </w:pPr>
      <w:ins w:id="945" w:author="מחבר">
        <w:r w:rsidRPr="00D52217">
          <w:rPr>
            <w:rtl/>
          </w:rPr>
          <w:t xml:space="preserve">המענק </w:t>
        </w:r>
        <w:r w:rsidRPr="00D52217">
          <w:rPr>
            <w:rFonts w:hint="eastAsia"/>
            <w:rtl/>
          </w:rPr>
          <w:t>המרבי</w:t>
        </w:r>
        <w:r w:rsidRPr="00D52217">
          <w:rPr>
            <w:rtl/>
          </w:rPr>
          <w:t xml:space="preserve"> לעמדת טעינה אולטרה מהירה הוא עד 100,000 ₪ (כולל מע''מ), בהתאם להצעה וכפי שמפורט בנספח א'1' - מפרט מקצועי.</w:t>
        </w:r>
      </w:ins>
    </w:p>
    <w:p w14:paraId="503279DA" w14:textId="77777777" w:rsidR="0030506F" w:rsidRPr="00D52217" w:rsidRDefault="0030506F" w:rsidP="0030506F">
      <w:pPr>
        <w:pStyle w:val="Normal4"/>
        <w:ind w:left="792"/>
        <w:rPr>
          <w:ins w:id="946" w:author="מחבר"/>
          <w:b/>
          <w:bCs/>
          <w:rtl/>
        </w:rPr>
      </w:pPr>
      <w:ins w:id="947" w:author="מחבר">
        <w:r w:rsidRPr="00D52217">
          <w:rPr>
            <w:b/>
            <w:bCs/>
            <w:rtl/>
          </w:rPr>
          <w:t>או</w:t>
        </w:r>
      </w:ins>
    </w:p>
    <w:p w14:paraId="3B7982BA" w14:textId="77777777" w:rsidR="0030506F" w:rsidRPr="00D52217" w:rsidRDefault="0030506F" w:rsidP="0030506F">
      <w:pPr>
        <w:pStyle w:val="Normal4"/>
        <w:ind w:left="792" w:firstLine="648"/>
        <w:rPr>
          <w:ins w:id="948" w:author="מחבר"/>
          <w:rtl/>
        </w:rPr>
      </w:pPr>
      <w:ins w:id="949" w:author="מחבר">
        <w:r w:rsidRPr="00D52217">
          <w:rPr>
            <w:rtl/>
          </w:rPr>
          <w:t xml:space="preserve">עד 50% מעלות ההקמה של </w:t>
        </w:r>
        <w:r w:rsidRPr="00D52217">
          <w:rPr>
            <w:rFonts w:hint="eastAsia"/>
            <w:rtl/>
          </w:rPr>
          <w:t>עמדת</w:t>
        </w:r>
        <w:r w:rsidRPr="00D52217">
          <w:rPr>
            <w:rtl/>
          </w:rPr>
          <w:t xml:space="preserve"> טעינה בהתאם לחשבוניות שהוגשו כולל מע"מ. </w:t>
        </w:r>
      </w:ins>
    </w:p>
    <w:p w14:paraId="3F98EDF1" w14:textId="77777777" w:rsidR="0030506F" w:rsidRPr="002D55AA" w:rsidRDefault="0030506F" w:rsidP="0030506F">
      <w:pPr>
        <w:keepNext/>
        <w:keepLines/>
        <w:bidi/>
        <w:spacing w:before="240" w:after="0" w:line="360" w:lineRule="auto"/>
        <w:ind w:left="797"/>
        <w:contextualSpacing/>
        <w:jc w:val="both"/>
        <w:outlineLvl w:val="1"/>
        <w:rPr>
          <w:ins w:id="950" w:author="מחבר"/>
          <w:rFonts w:ascii="David" w:eastAsia="Times New Roman" w:hAnsi="David" w:cs="David"/>
          <w:b/>
          <w:bCs/>
          <w:sz w:val="24"/>
          <w:szCs w:val="26"/>
        </w:rPr>
      </w:pPr>
      <w:ins w:id="951" w:author="מחבר">
        <w:r w:rsidRPr="002D55AA">
          <w:rPr>
            <w:rFonts w:ascii="David" w:eastAsia="Times New Roman" w:hAnsi="David" w:cs="David"/>
            <w:b/>
            <w:bCs/>
            <w:sz w:val="24"/>
            <w:szCs w:val="26"/>
            <w:rtl/>
            <w:lang w:eastAsia="he-IL"/>
          </w:rPr>
          <w:t>מתן המענק יהיה בהתאם להוראת הקול קורא.</w:t>
        </w:r>
      </w:ins>
    </w:p>
    <w:p w14:paraId="3D3CBF61" w14:textId="77777777" w:rsidR="0030506F" w:rsidRPr="003F33FB" w:rsidRDefault="0030506F">
      <w:pPr>
        <w:pStyle w:val="2ffe"/>
        <w:numPr>
          <w:ilvl w:val="0"/>
          <w:numId w:val="0"/>
        </w:numPr>
        <w:ind w:left="360"/>
        <w:rPr>
          <w:ins w:id="952" w:author="מחבר"/>
          <w:b/>
          <w:bCs/>
          <w:rtl/>
          <w:rPrChange w:id="953" w:author="מחבר">
            <w:rPr>
              <w:ins w:id="954" w:author="מחבר"/>
              <w:rtl/>
            </w:rPr>
          </w:rPrChange>
        </w:rPr>
        <w:pPrChange w:id="955" w:author="מחבר">
          <w:pPr>
            <w:pStyle w:val="2ffe"/>
            <w:numPr>
              <w:ilvl w:val="0"/>
              <w:numId w:val="97"/>
            </w:numPr>
            <w:ind w:left="360" w:hanging="360"/>
          </w:pPr>
        </w:pPrChange>
      </w:pPr>
    </w:p>
    <w:p w14:paraId="47906C37" w14:textId="43B207D5" w:rsidR="002D55AA" w:rsidRPr="00E9138C" w:rsidRDefault="002D55AA">
      <w:pPr>
        <w:pStyle w:val="af5"/>
        <w:numPr>
          <w:ilvl w:val="0"/>
          <w:numId w:val="133"/>
        </w:numPr>
        <w:spacing w:line="360" w:lineRule="auto"/>
        <w:ind w:left="736"/>
        <w:jc w:val="both"/>
        <w:outlineLvl w:val="1"/>
        <w:rPr>
          <w:b/>
          <w:bCs/>
          <w:rtl/>
        </w:rPr>
        <w:pPrChange w:id="956" w:author="מחבר">
          <w:pPr>
            <w:pStyle w:val="2ffe"/>
            <w:numPr>
              <w:ilvl w:val="0"/>
              <w:numId w:val="97"/>
            </w:numPr>
            <w:ind w:left="360" w:hanging="360"/>
          </w:pPr>
        </w:pPrChange>
      </w:pPr>
      <w:r w:rsidRPr="003F33FB">
        <w:rPr>
          <w:szCs w:val="24"/>
          <w:rtl/>
          <w:rPrChange w:id="957" w:author="מחבר">
            <w:rPr>
              <w:rtl/>
            </w:rPr>
          </w:rPrChange>
        </w:rPr>
        <w:t>עמד</w:t>
      </w:r>
      <w:r w:rsidRPr="003F33FB">
        <w:rPr>
          <w:rFonts w:hint="eastAsia"/>
          <w:szCs w:val="24"/>
          <w:rtl/>
          <w:rPrChange w:id="958" w:author="מחבר">
            <w:rPr>
              <w:rFonts w:hint="eastAsia"/>
              <w:rtl/>
            </w:rPr>
          </w:rPrChange>
        </w:rPr>
        <w:t>ו</w:t>
      </w:r>
      <w:r w:rsidRPr="003F33FB">
        <w:rPr>
          <w:szCs w:val="24"/>
          <w:rtl/>
          <w:rPrChange w:id="959" w:author="מחבר">
            <w:rPr>
              <w:rtl/>
            </w:rPr>
          </w:rPrChange>
        </w:rPr>
        <w:t xml:space="preserve">ת </w:t>
      </w:r>
      <w:ins w:id="960" w:author="מחבר">
        <w:r w:rsidR="0030506F" w:rsidRPr="003F33FB">
          <w:rPr>
            <w:rFonts w:hint="eastAsia"/>
            <w:szCs w:val="24"/>
            <w:rtl/>
            <w:rPrChange w:id="961" w:author="מחבר">
              <w:rPr>
                <w:rFonts w:hint="eastAsia"/>
                <w:rtl/>
              </w:rPr>
            </w:rPrChange>
          </w:rPr>
          <w:t>ה</w:t>
        </w:r>
      </w:ins>
      <w:r w:rsidRPr="003F33FB">
        <w:rPr>
          <w:szCs w:val="24"/>
          <w:rtl/>
          <w:rPrChange w:id="962" w:author="מחבר">
            <w:rPr>
              <w:rtl/>
            </w:rPr>
          </w:rPrChange>
        </w:rPr>
        <w:t xml:space="preserve">טעינה </w:t>
      </w:r>
      <w:r w:rsidRPr="003F33FB">
        <w:rPr>
          <w:rFonts w:hint="eastAsia"/>
          <w:szCs w:val="24"/>
          <w:rtl/>
          <w:rPrChange w:id="963" w:author="מחבר">
            <w:rPr>
              <w:rFonts w:hint="eastAsia"/>
              <w:rtl/>
            </w:rPr>
          </w:rPrChange>
        </w:rPr>
        <w:t>אותן</w:t>
      </w:r>
      <w:r w:rsidRPr="003F33FB">
        <w:rPr>
          <w:szCs w:val="24"/>
          <w:rtl/>
          <w:rPrChange w:id="964" w:author="מחבר">
            <w:rPr>
              <w:rtl/>
            </w:rPr>
          </w:rPrChange>
        </w:rPr>
        <w:t xml:space="preserve"> יקים הזוכה תהיינה עמד</w:t>
      </w:r>
      <w:r w:rsidRPr="003F33FB">
        <w:rPr>
          <w:rFonts w:hint="eastAsia"/>
          <w:szCs w:val="24"/>
          <w:rtl/>
          <w:rPrChange w:id="965" w:author="מחבר">
            <w:rPr>
              <w:rFonts w:hint="eastAsia"/>
              <w:rtl/>
            </w:rPr>
          </w:rPrChange>
        </w:rPr>
        <w:t>ו</w:t>
      </w:r>
      <w:r w:rsidRPr="003F33FB">
        <w:rPr>
          <w:szCs w:val="24"/>
          <w:rtl/>
          <w:rPrChange w:id="966" w:author="מחבר">
            <w:rPr>
              <w:rtl/>
            </w:rPr>
          </w:rPrChange>
        </w:rPr>
        <w:t xml:space="preserve">ת טעינה </w:t>
      </w:r>
      <w:r w:rsidR="00664893" w:rsidRPr="003F33FB">
        <w:rPr>
          <w:rFonts w:hint="eastAsia"/>
          <w:szCs w:val="24"/>
          <w:rtl/>
          <w:rPrChange w:id="967" w:author="מחבר">
            <w:rPr>
              <w:rFonts w:hint="eastAsia"/>
              <w:rtl/>
            </w:rPr>
          </w:rPrChange>
        </w:rPr>
        <w:t>מהירות</w:t>
      </w:r>
      <w:r w:rsidR="00664893" w:rsidRPr="003F33FB">
        <w:rPr>
          <w:szCs w:val="24"/>
          <w:rtl/>
          <w:rPrChange w:id="968" w:author="מחבר">
            <w:rPr>
              <w:rtl/>
            </w:rPr>
          </w:rPrChange>
        </w:rPr>
        <w:t xml:space="preserve"> </w:t>
      </w:r>
      <w:r w:rsidR="00664893" w:rsidRPr="003F33FB">
        <w:rPr>
          <w:rFonts w:hint="eastAsia"/>
          <w:szCs w:val="24"/>
          <w:rtl/>
          <w:rPrChange w:id="969" w:author="מחבר">
            <w:rPr>
              <w:rFonts w:hint="eastAsia"/>
              <w:rtl/>
            </w:rPr>
          </w:rPrChange>
        </w:rPr>
        <w:t>או</w:t>
      </w:r>
      <w:r w:rsidR="00664893" w:rsidRPr="003F33FB">
        <w:rPr>
          <w:szCs w:val="24"/>
          <w:rtl/>
          <w:rPrChange w:id="970" w:author="מחבר">
            <w:rPr>
              <w:rtl/>
            </w:rPr>
          </w:rPrChange>
        </w:rPr>
        <w:t xml:space="preserve"> </w:t>
      </w:r>
      <w:r w:rsidR="00664893" w:rsidRPr="003F33FB">
        <w:rPr>
          <w:rFonts w:hint="eastAsia"/>
          <w:szCs w:val="24"/>
          <w:rtl/>
          <w:rPrChange w:id="971" w:author="מחבר">
            <w:rPr>
              <w:rFonts w:hint="eastAsia"/>
              <w:rtl/>
            </w:rPr>
          </w:rPrChange>
        </w:rPr>
        <w:t>אולטרה</w:t>
      </w:r>
      <w:r w:rsidR="00664893" w:rsidRPr="003F33FB">
        <w:rPr>
          <w:szCs w:val="24"/>
          <w:rtl/>
          <w:rPrChange w:id="972" w:author="מחבר">
            <w:rPr>
              <w:rtl/>
            </w:rPr>
          </w:rPrChange>
        </w:rPr>
        <w:t xml:space="preserve"> </w:t>
      </w:r>
      <w:r w:rsidR="00664893" w:rsidRPr="003F33FB">
        <w:rPr>
          <w:rFonts w:hint="eastAsia"/>
          <w:szCs w:val="24"/>
          <w:rtl/>
          <w:rPrChange w:id="973" w:author="מחבר">
            <w:rPr>
              <w:rFonts w:hint="eastAsia"/>
              <w:rtl/>
            </w:rPr>
          </w:rPrChange>
        </w:rPr>
        <w:t>מהירות</w:t>
      </w:r>
      <w:r w:rsidR="00664893" w:rsidRPr="003F33FB">
        <w:rPr>
          <w:szCs w:val="24"/>
          <w:rtl/>
          <w:rPrChange w:id="974" w:author="מחבר">
            <w:rPr>
              <w:rtl/>
            </w:rPr>
          </w:rPrChange>
        </w:rPr>
        <w:t xml:space="preserve"> (</w:t>
      </w:r>
      <w:r w:rsidR="00664893" w:rsidRPr="003F33FB">
        <w:rPr>
          <w:szCs w:val="24"/>
          <w:rPrChange w:id="975" w:author="מחבר">
            <w:rPr/>
          </w:rPrChange>
        </w:rPr>
        <w:t>DC</w:t>
      </w:r>
      <w:r w:rsidR="00664893" w:rsidRPr="003F33FB">
        <w:rPr>
          <w:szCs w:val="24"/>
          <w:rtl/>
          <w:rPrChange w:id="976" w:author="מחבר">
            <w:rPr>
              <w:rtl/>
            </w:rPr>
          </w:rPrChange>
        </w:rPr>
        <w:t xml:space="preserve">) </w:t>
      </w:r>
      <w:r w:rsidR="000E4294" w:rsidRPr="003F33FB">
        <w:rPr>
          <w:rFonts w:hint="eastAsia"/>
          <w:szCs w:val="24"/>
          <w:rtl/>
          <w:rPrChange w:id="977" w:author="מחבר">
            <w:rPr>
              <w:rFonts w:hint="eastAsia"/>
              <w:rtl/>
            </w:rPr>
          </w:rPrChange>
        </w:rPr>
        <w:t>בהתאם</w:t>
      </w:r>
      <w:r w:rsidR="000E4294" w:rsidRPr="003F33FB">
        <w:rPr>
          <w:szCs w:val="24"/>
          <w:rtl/>
          <w:rPrChange w:id="978" w:author="מחבר">
            <w:rPr>
              <w:rtl/>
            </w:rPr>
          </w:rPrChange>
        </w:rPr>
        <w:t xml:space="preserve"> </w:t>
      </w:r>
      <w:r w:rsidR="000E4294" w:rsidRPr="003F33FB">
        <w:rPr>
          <w:rFonts w:hint="eastAsia"/>
          <w:szCs w:val="24"/>
          <w:rtl/>
          <w:rPrChange w:id="979" w:author="מחבר">
            <w:rPr>
              <w:rFonts w:hint="eastAsia"/>
              <w:rtl/>
            </w:rPr>
          </w:rPrChange>
        </w:rPr>
        <w:t>להגדרתן</w:t>
      </w:r>
      <w:r w:rsidR="00543552" w:rsidRPr="003F33FB">
        <w:rPr>
          <w:szCs w:val="24"/>
          <w:rtl/>
          <w:rPrChange w:id="980" w:author="מחבר">
            <w:rPr>
              <w:rtl/>
            </w:rPr>
          </w:rPrChange>
        </w:rPr>
        <w:t xml:space="preserve"> ועמידתן בכל תנאי הקול קורא.</w:t>
      </w:r>
      <w:r w:rsidRPr="003F33FB">
        <w:rPr>
          <w:szCs w:val="24"/>
          <w:rtl/>
          <w:rPrChange w:id="981" w:author="מחבר">
            <w:rPr>
              <w:rtl/>
            </w:rPr>
          </w:rPrChange>
        </w:rPr>
        <w:t xml:space="preserve"> </w:t>
      </w:r>
    </w:p>
    <w:p w14:paraId="0F95A0E0" w14:textId="77777777" w:rsidR="002D55AA" w:rsidRPr="00E9138C" w:rsidRDefault="002D55AA">
      <w:pPr>
        <w:pStyle w:val="af5"/>
        <w:numPr>
          <w:ilvl w:val="0"/>
          <w:numId w:val="133"/>
        </w:numPr>
        <w:spacing w:line="360" w:lineRule="auto"/>
        <w:ind w:left="736"/>
        <w:jc w:val="both"/>
        <w:outlineLvl w:val="1"/>
        <w:pPrChange w:id="982" w:author="מחבר">
          <w:pPr>
            <w:pStyle w:val="2ffe"/>
            <w:numPr>
              <w:ilvl w:val="0"/>
              <w:numId w:val="97"/>
            </w:numPr>
            <w:ind w:left="360" w:hanging="360"/>
          </w:pPr>
        </w:pPrChange>
      </w:pPr>
      <w:r w:rsidRPr="003F33FB">
        <w:rPr>
          <w:szCs w:val="24"/>
          <w:rtl/>
          <w:rPrChange w:id="983" w:author="מחבר">
            <w:rPr>
              <w:rtl/>
            </w:rPr>
          </w:rPrChange>
        </w:rPr>
        <w:t xml:space="preserve">הזוכה יקים את כל העמדות בהן זכה עד 24 חודשים </w:t>
      </w:r>
      <w:r w:rsidRPr="003F33FB" w:rsidDel="00EC613A">
        <w:rPr>
          <w:szCs w:val="24"/>
          <w:rtl/>
          <w:rPrChange w:id="984" w:author="מחבר">
            <w:rPr>
              <w:rtl/>
            </w:rPr>
          </w:rPrChange>
        </w:rPr>
        <w:t>מיום חתימת ההסכם עם המשרד</w:t>
      </w:r>
      <w:r w:rsidRPr="003F33FB">
        <w:rPr>
          <w:szCs w:val="24"/>
          <w:rtl/>
          <w:rPrChange w:id="985" w:author="מחבר">
            <w:rPr>
              <w:rtl/>
            </w:rPr>
          </w:rPrChange>
        </w:rPr>
        <w:t>.</w:t>
      </w:r>
    </w:p>
    <w:p w14:paraId="7A496333" w14:textId="77777777" w:rsidR="002D55AA" w:rsidRPr="00E9138C" w:rsidRDefault="002D55AA">
      <w:pPr>
        <w:pStyle w:val="af5"/>
        <w:numPr>
          <w:ilvl w:val="0"/>
          <w:numId w:val="133"/>
        </w:numPr>
        <w:spacing w:line="360" w:lineRule="auto"/>
        <w:ind w:left="736"/>
        <w:jc w:val="both"/>
        <w:outlineLvl w:val="1"/>
        <w:rPr>
          <w:b/>
          <w:bCs/>
          <w:rtl/>
        </w:rPr>
        <w:pPrChange w:id="986" w:author="מחבר">
          <w:pPr>
            <w:pStyle w:val="2ffe"/>
            <w:numPr>
              <w:ilvl w:val="0"/>
              <w:numId w:val="97"/>
            </w:numPr>
            <w:ind w:left="360" w:hanging="360"/>
          </w:pPr>
        </w:pPrChange>
      </w:pPr>
      <w:r w:rsidRPr="003F33FB">
        <w:rPr>
          <w:rFonts w:hint="eastAsia"/>
          <w:szCs w:val="24"/>
          <w:rtl/>
          <w:rPrChange w:id="987" w:author="מחבר">
            <w:rPr>
              <w:rFonts w:hint="eastAsia"/>
              <w:rtl/>
            </w:rPr>
          </w:rPrChange>
        </w:rPr>
        <w:t>היה</w:t>
      </w:r>
      <w:r w:rsidRPr="003F33FB">
        <w:rPr>
          <w:szCs w:val="24"/>
          <w:rtl/>
          <w:rPrChange w:id="988" w:author="מחבר">
            <w:rPr>
              <w:rtl/>
            </w:rPr>
          </w:rPrChange>
        </w:rPr>
        <w:t xml:space="preserve"> </w:t>
      </w:r>
      <w:r w:rsidRPr="003F33FB">
        <w:rPr>
          <w:rFonts w:hint="eastAsia"/>
          <w:szCs w:val="24"/>
          <w:rtl/>
          <w:rPrChange w:id="989" w:author="מחבר">
            <w:rPr>
              <w:rFonts w:hint="eastAsia"/>
              <w:rtl/>
            </w:rPr>
          </w:rPrChange>
        </w:rPr>
        <w:t>ולא</w:t>
      </w:r>
      <w:r w:rsidRPr="003F33FB">
        <w:rPr>
          <w:szCs w:val="24"/>
          <w:rtl/>
          <w:rPrChange w:id="990" w:author="מחבר">
            <w:rPr>
              <w:rtl/>
            </w:rPr>
          </w:rPrChange>
        </w:rPr>
        <w:t xml:space="preserve"> יקים </w:t>
      </w:r>
      <w:r w:rsidRPr="003F33FB">
        <w:rPr>
          <w:rFonts w:hint="eastAsia"/>
          <w:szCs w:val="24"/>
          <w:rtl/>
          <w:rPrChange w:id="991" w:author="מחבר">
            <w:rPr>
              <w:rFonts w:hint="eastAsia"/>
              <w:rtl/>
            </w:rPr>
          </w:rPrChange>
        </w:rPr>
        <w:t>הזוכה</w:t>
      </w:r>
      <w:r w:rsidRPr="003F33FB">
        <w:rPr>
          <w:szCs w:val="24"/>
          <w:rtl/>
          <w:rPrChange w:id="992" w:author="מחבר">
            <w:rPr>
              <w:rtl/>
            </w:rPr>
          </w:rPrChange>
        </w:rPr>
        <w:t xml:space="preserve"> חלק מהעמדות בהן זכה, במסגרת לוחות הזמנים הקבועים בקול הקורא, יהיה המשרד רשאי לפי שיקול דעתו הבלעדי:</w:t>
      </w:r>
    </w:p>
    <w:p w14:paraId="6C6F93B6" w14:textId="77777777" w:rsidR="002D55AA" w:rsidRPr="00E9138C" w:rsidRDefault="002D55AA">
      <w:pPr>
        <w:pStyle w:val="af5"/>
        <w:numPr>
          <w:ilvl w:val="1"/>
          <w:numId w:val="133"/>
        </w:numPr>
        <w:spacing w:line="360" w:lineRule="auto"/>
        <w:jc w:val="both"/>
        <w:outlineLvl w:val="1"/>
        <w:rPr>
          <w:rtl/>
        </w:rPr>
        <w:pPrChange w:id="993" w:author="מחבר">
          <w:pPr>
            <w:pStyle w:val="2ffe"/>
            <w:numPr>
              <w:numId w:val="97"/>
            </w:numPr>
            <w:ind w:left="720" w:hanging="360"/>
          </w:pPr>
        </w:pPrChange>
      </w:pPr>
      <w:r w:rsidRPr="003F33FB">
        <w:rPr>
          <w:szCs w:val="24"/>
          <w:rtl/>
          <w:rPrChange w:id="994" w:author="מחבר">
            <w:rPr>
              <w:rtl/>
            </w:rPr>
          </w:rPrChange>
        </w:rPr>
        <w:t>לבטל את הזכאות למתן מענק בגין העמדה/עמדות שלא הוקמו;</w:t>
      </w:r>
    </w:p>
    <w:p w14:paraId="0F829472" w14:textId="77777777" w:rsidR="002D55AA" w:rsidRPr="00E9138C" w:rsidRDefault="002D55AA">
      <w:pPr>
        <w:pStyle w:val="af5"/>
        <w:numPr>
          <w:ilvl w:val="1"/>
          <w:numId w:val="133"/>
        </w:numPr>
        <w:spacing w:line="360" w:lineRule="auto"/>
        <w:jc w:val="both"/>
        <w:outlineLvl w:val="1"/>
        <w:rPr>
          <w:rtl/>
        </w:rPr>
        <w:pPrChange w:id="995" w:author="מחבר">
          <w:pPr>
            <w:pStyle w:val="2ffe"/>
            <w:numPr>
              <w:numId w:val="97"/>
            </w:numPr>
            <w:ind w:left="720" w:hanging="360"/>
          </w:pPr>
        </w:pPrChange>
      </w:pPr>
      <w:r w:rsidRPr="003F33FB">
        <w:rPr>
          <w:szCs w:val="24"/>
          <w:rtl/>
          <w:rPrChange w:id="996" w:author="מחבר">
            <w:rPr>
              <w:rtl/>
            </w:rPr>
          </w:rPrChange>
        </w:rPr>
        <w:t>לחלט את הוראת הקיזוז או הערבות באופן יחסי לעמדות שלא הוקמו;</w:t>
      </w:r>
    </w:p>
    <w:p w14:paraId="1F859F79" w14:textId="77777777" w:rsidR="002D55AA" w:rsidRPr="00E9138C" w:rsidRDefault="002D55AA">
      <w:pPr>
        <w:pStyle w:val="af5"/>
        <w:numPr>
          <w:ilvl w:val="1"/>
          <w:numId w:val="133"/>
        </w:numPr>
        <w:spacing w:line="360" w:lineRule="auto"/>
        <w:jc w:val="both"/>
        <w:outlineLvl w:val="1"/>
        <w:rPr>
          <w:rtl/>
        </w:rPr>
        <w:pPrChange w:id="997" w:author="מחבר">
          <w:pPr>
            <w:pStyle w:val="2ffe"/>
            <w:numPr>
              <w:numId w:val="97"/>
            </w:numPr>
            <w:ind w:left="720" w:hanging="360"/>
          </w:pPr>
        </w:pPrChange>
      </w:pPr>
      <w:r w:rsidRPr="003F33FB">
        <w:rPr>
          <w:szCs w:val="24"/>
          <w:rtl/>
          <w:rPrChange w:id="998" w:author="מחבר">
            <w:rPr>
              <w:rtl/>
            </w:rPr>
          </w:rPrChange>
        </w:rPr>
        <w:t>ל</w:t>
      </w:r>
      <w:r w:rsidRPr="003F33FB">
        <w:rPr>
          <w:rFonts w:hint="eastAsia"/>
          <w:szCs w:val="24"/>
          <w:rtl/>
          <w:rPrChange w:id="999" w:author="מחבר">
            <w:rPr>
              <w:rFonts w:hint="eastAsia"/>
              <w:rtl/>
            </w:rPr>
          </w:rPrChange>
        </w:rPr>
        <w:t>דרוש</w:t>
      </w:r>
      <w:r w:rsidRPr="003F33FB">
        <w:rPr>
          <w:szCs w:val="24"/>
          <w:rtl/>
          <w:rPrChange w:id="1000" w:author="מחבר">
            <w:rPr>
              <w:rtl/>
            </w:rPr>
          </w:rPrChange>
        </w:rPr>
        <w:t xml:space="preserve"> מהזוכה להקים את </w:t>
      </w:r>
      <w:r w:rsidRPr="003F33FB">
        <w:rPr>
          <w:rFonts w:hint="eastAsia"/>
          <w:szCs w:val="24"/>
          <w:rtl/>
          <w:rPrChange w:id="1001" w:author="מחבר">
            <w:rPr>
              <w:rFonts w:hint="eastAsia"/>
              <w:rtl/>
            </w:rPr>
          </w:rPrChange>
        </w:rPr>
        <w:t>עמדת</w:t>
      </w:r>
      <w:r w:rsidRPr="003F33FB">
        <w:rPr>
          <w:szCs w:val="24"/>
          <w:rtl/>
          <w:rPrChange w:id="1002" w:author="מחבר">
            <w:rPr>
              <w:rtl/>
            </w:rPr>
          </w:rPrChange>
        </w:rPr>
        <w:t xml:space="preserve"> </w:t>
      </w:r>
      <w:r w:rsidRPr="003F33FB">
        <w:rPr>
          <w:rFonts w:hint="eastAsia"/>
          <w:szCs w:val="24"/>
          <w:rtl/>
          <w:rPrChange w:id="1003" w:author="מחבר">
            <w:rPr>
              <w:rFonts w:hint="eastAsia"/>
              <w:rtl/>
            </w:rPr>
          </w:rPrChange>
        </w:rPr>
        <w:t>הטעינה</w:t>
      </w:r>
      <w:r w:rsidRPr="003F33FB">
        <w:rPr>
          <w:szCs w:val="24"/>
          <w:rtl/>
          <w:rPrChange w:id="1004" w:author="מחבר">
            <w:rPr>
              <w:rtl/>
            </w:rPr>
          </w:rPrChange>
        </w:rPr>
        <w:t xml:space="preserve"> במקום חלופי;</w:t>
      </w:r>
    </w:p>
    <w:p w14:paraId="6443B86D" w14:textId="77777777" w:rsidR="002D55AA" w:rsidRPr="00E9138C" w:rsidRDefault="002D55AA">
      <w:pPr>
        <w:pStyle w:val="af5"/>
        <w:numPr>
          <w:ilvl w:val="1"/>
          <w:numId w:val="133"/>
        </w:numPr>
        <w:spacing w:line="360" w:lineRule="auto"/>
        <w:jc w:val="both"/>
        <w:outlineLvl w:val="1"/>
        <w:rPr>
          <w:rtl/>
        </w:rPr>
        <w:pPrChange w:id="1005" w:author="מחבר">
          <w:pPr>
            <w:pStyle w:val="2ffe"/>
            <w:numPr>
              <w:numId w:val="97"/>
            </w:numPr>
            <w:ind w:left="720" w:hanging="360"/>
          </w:pPr>
        </w:pPrChange>
      </w:pPr>
      <w:r w:rsidRPr="003F33FB">
        <w:rPr>
          <w:szCs w:val="24"/>
          <w:rtl/>
          <w:rPrChange w:id="1006" w:author="מחבר">
            <w:rPr>
              <w:rtl/>
            </w:rPr>
          </w:rPrChange>
        </w:rPr>
        <w:t xml:space="preserve">לפנות למבקש המדורג אחרי הזוכה על מנת שזה יקים את </w:t>
      </w:r>
      <w:r w:rsidRPr="003F33FB">
        <w:rPr>
          <w:rFonts w:hint="eastAsia"/>
          <w:szCs w:val="24"/>
          <w:rtl/>
          <w:rPrChange w:id="1007" w:author="מחבר">
            <w:rPr>
              <w:rFonts w:hint="eastAsia"/>
              <w:rtl/>
            </w:rPr>
          </w:rPrChange>
        </w:rPr>
        <w:t>עמדת</w:t>
      </w:r>
      <w:r w:rsidRPr="003F33FB">
        <w:rPr>
          <w:szCs w:val="24"/>
          <w:rtl/>
          <w:rPrChange w:id="1008" w:author="מחבר">
            <w:rPr>
              <w:rtl/>
            </w:rPr>
          </w:rPrChange>
        </w:rPr>
        <w:t xml:space="preserve"> </w:t>
      </w:r>
      <w:r w:rsidRPr="003F33FB">
        <w:rPr>
          <w:rFonts w:hint="eastAsia"/>
          <w:szCs w:val="24"/>
          <w:rtl/>
          <w:rPrChange w:id="1009" w:author="מחבר">
            <w:rPr>
              <w:rFonts w:hint="eastAsia"/>
              <w:rtl/>
            </w:rPr>
          </w:rPrChange>
        </w:rPr>
        <w:t>הטעינה</w:t>
      </w:r>
      <w:r w:rsidRPr="003F33FB">
        <w:rPr>
          <w:szCs w:val="24"/>
          <w:rtl/>
          <w:rPrChange w:id="1010" w:author="מחבר">
            <w:rPr>
              <w:rtl/>
            </w:rPr>
          </w:rPrChange>
        </w:rPr>
        <w:t xml:space="preserve"> שהוצעה על ידו.</w:t>
      </w:r>
    </w:p>
    <w:p w14:paraId="150714C7" w14:textId="77777777" w:rsidR="002D55AA" w:rsidRPr="00E9138C" w:rsidRDefault="002D55AA">
      <w:pPr>
        <w:pStyle w:val="af5"/>
        <w:numPr>
          <w:ilvl w:val="0"/>
          <w:numId w:val="133"/>
        </w:numPr>
        <w:spacing w:line="360" w:lineRule="auto"/>
        <w:ind w:left="510"/>
        <w:jc w:val="both"/>
        <w:outlineLvl w:val="1"/>
        <w:rPr>
          <w:rtl/>
        </w:rPr>
        <w:pPrChange w:id="1011" w:author="מחבר">
          <w:pPr>
            <w:pStyle w:val="2ffe"/>
            <w:numPr>
              <w:ilvl w:val="0"/>
              <w:numId w:val="97"/>
            </w:numPr>
            <w:ind w:left="360" w:hanging="360"/>
          </w:pPr>
        </w:pPrChange>
      </w:pPr>
      <w:r w:rsidRPr="003F33FB">
        <w:rPr>
          <w:szCs w:val="24"/>
          <w:rtl/>
          <w:rPrChange w:id="1012" w:author="מחבר">
            <w:rPr>
              <w:rtl/>
            </w:rPr>
          </w:rPrChange>
        </w:rPr>
        <w:t xml:space="preserve">יובהר כי גם במקרה בו המשרד ישתכנע כי הנסיבות מצדיקות את ביטול הקמת העמדה, הזוכה לא יקבל מענק בגין עמדה שלא הוקמה. </w:t>
      </w:r>
    </w:p>
    <w:p w14:paraId="4BB4CE57" w14:textId="31B8651D" w:rsidR="002D55AA" w:rsidRPr="00E9138C" w:rsidRDefault="002D55AA">
      <w:pPr>
        <w:pStyle w:val="af5"/>
        <w:numPr>
          <w:ilvl w:val="0"/>
          <w:numId w:val="133"/>
        </w:numPr>
        <w:spacing w:line="360" w:lineRule="auto"/>
        <w:ind w:left="510"/>
        <w:jc w:val="both"/>
        <w:outlineLvl w:val="1"/>
        <w:pPrChange w:id="1013" w:author="מחבר">
          <w:pPr>
            <w:pStyle w:val="2ffe"/>
            <w:numPr>
              <w:ilvl w:val="0"/>
              <w:numId w:val="97"/>
            </w:numPr>
            <w:ind w:left="360" w:hanging="360"/>
          </w:pPr>
        </w:pPrChange>
      </w:pPr>
      <w:r w:rsidRPr="003F33FB">
        <w:rPr>
          <w:szCs w:val="24"/>
          <w:rtl/>
          <w:rPrChange w:id="1014" w:author="מחבר">
            <w:rPr>
              <w:rtl/>
            </w:rPr>
          </w:rPrChange>
        </w:rPr>
        <w:t>למשרד אין ולא תהיה כל אחריות בנזיקין לעמדות הטעינה, הקמתן ותפעולן, וכל הנובע מכך והמשרד מספק תמיכה כספית להקמה בלבד.</w:t>
      </w:r>
    </w:p>
    <w:p w14:paraId="60E530F7" w14:textId="77777777" w:rsidR="002D55AA" w:rsidRPr="00E074F2" w:rsidRDefault="002D55AA" w:rsidP="00EE528B">
      <w:pPr>
        <w:pStyle w:val="14"/>
        <w:keepLines/>
        <w:numPr>
          <w:ilvl w:val="0"/>
          <w:numId w:val="81"/>
        </w:numPr>
        <w:spacing w:before="240" w:line="360" w:lineRule="auto"/>
        <w:ind w:left="311" w:hanging="284"/>
        <w:contextualSpacing/>
        <w:jc w:val="both"/>
        <w:rPr>
          <w:i/>
          <w:iCs/>
          <w:sz w:val="28"/>
          <w:szCs w:val="28"/>
          <w:u w:val="single"/>
          <w:lang w:eastAsia="he-IL"/>
        </w:rPr>
      </w:pPr>
      <w:r w:rsidRPr="00E074F2">
        <w:rPr>
          <w:rtl/>
        </w:rPr>
        <w:t>המענק</w:t>
      </w:r>
      <w:r w:rsidRPr="00E074F2">
        <w:rPr>
          <w:i/>
          <w:iCs/>
          <w:sz w:val="28"/>
          <w:szCs w:val="28"/>
          <w:u w:val="single"/>
          <w:rtl/>
          <w:lang w:eastAsia="he-IL"/>
        </w:rPr>
        <w:t xml:space="preserve"> </w:t>
      </w:r>
    </w:p>
    <w:p w14:paraId="53945CC7" w14:textId="77777777" w:rsidR="002D55AA" w:rsidRPr="00E074F2" w:rsidRDefault="002D55AA" w:rsidP="00EE528B">
      <w:pPr>
        <w:pStyle w:val="2ffe"/>
        <w:numPr>
          <w:ilvl w:val="1"/>
          <w:numId w:val="98"/>
        </w:numPr>
        <w:rPr>
          <w:b/>
          <w:bCs/>
          <w:u w:val="single"/>
        </w:rPr>
      </w:pPr>
      <w:r w:rsidRPr="00E074F2">
        <w:rPr>
          <w:rFonts w:hint="cs"/>
          <w:rtl/>
        </w:rPr>
        <w:t xml:space="preserve">גובה המענק </w:t>
      </w:r>
      <w:r w:rsidRPr="00E074F2">
        <w:rPr>
          <w:rtl/>
        </w:rPr>
        <w:t>הכולל</w:t>
      </w:r>
      <w:r w:rsidRPr="00E074F2">
        <w:rPr>
          <w:rFonts w:hint="cs"/>
          <w:rtl/>
        </w:rPr>
        <w:t xml:space="preserve"> שאושר על ידי המשרד בבקשת הזוכה </w:t>
      </w:r>
      <w:r w:rsidRPr="00E074F2">
        <w:rPr>
          <w:rtl/>
        </w:rPr>
        <w:t xml:space="preserve">לא יעלה על סכום של </w:t>
      </w:r>
      <w:r w:rsidRPr="00E074F2">
        <w:rPr>
          <w:rFonts w:hint="cs"/>
          <w:u w:val="single"/>
          <w:rtl/>
        </w:rPr>
        <w:t>___________</w:t>
      </w:r>
      <w:r w:rsidRPr="00E074F2">
        <w:rPr>
          <w:rtl/>
        </w:rPr>
        <w:t xml:space="preserve"> ₪</w:t>
      </w:r>
      <w:r w:rsidRPr="00E074F2">
        <w:rPr>
          <w:rFonts w:hint="cs"/>
          <w:rtl/>
        </w:rPr>
        <w:t>.</w:t>
      </w:r>
      <w:r w:rsidRPr="00E074F2">
        <w:rPr>
          <w:rtl/>
        </w:rPr>
        <w:t xml:space="preserve"> </w:t>
      </w:r>
      <w:r w:rsidRPr="00E074F2">
        <w:rPr>
          <w:rFonts w:hint="cs"/>
          <w:rtl/>
        </w:rPr>
        <w:t>והכל בהתאם להוראות הקול קורא</w:t>
      </w:r>
      <w:r w:rsidRPr="00E074F2">
        <w:rPr>
          <w:rtl/>
        </w:rPr>
        <w:t>.</w:t>
      </w:r>
    </w:p>
    <w:p w14:paraId="7DB83174" w14:textId="77777777" w:rsidR="002D55AA" w:rsidRPr="00E074F2" w:rsidRDefault="002D55AA" w:rsidP="00EE528B">
      <w:pPr>
        <w:pStyle w:val="2ffe"/>
        <w:numPr>
          <w:ilvl w:val="1"/>
          <w:numId w:val="98"/>
        </w:numPr>
      </w:pPr>
      <w:r w:rsidRPr="00E074F2">
        <w:rPr>
          <w:rtl/>
        </w:rPr>
        <w:t xml:space="preserve">סכום המענק הוא סופי ומוחלט, יכלול את כל ההוצאות, הישירות והעקיפות, ולא יחולו עליו התייקרויות או הצמדות כלשהן. </w:t>
      </w:r>
    </w:p>
    <w:p w14:paraId="1E4E3650" w14:textId="47EA5363" w:rsidR="002D55AA" w:rsidRPr="00E074F2" w:rsidRDefault="002D55AA" w:rsidP="00EE528B">
      <w:pPr>
        <w:pStyle w:val="2ffe"/>
        <w:numPr>
          <w:ilvl w:val="1"/>
          <w:numId w:val="98"/>
        </w:numPr>
      </w:pPr>
      <w:r w:rsidRPr="00E074F2">
        <w:rPr>
          <w:rtl/>
        </w:rPr>
        <w:t xml:space="preserve">תמורת הקמת </w:t>
      </w:r>
      <w:r w:rsidR="009B22CF">
        <w:rPr>
          <w:rFonts w:hint="cs"/>
          <w:rtl/>
        </w:rPr>
        <w:t>עמדת או</w:t>
      </w:r>
      <w:r w:rsidRPr="00E074F2">
        <w:rPr>
          <w:rtl/>
        </w:rPr>
        <w:t xml:space="preserve"> עמדות הטעינה ומילוי יתר התחייבויות הזוכה על פי הסכם זה, ייתן המשרד לזוכה מענק, בהתאם לבקשות שהוגשו בנספח ב'-נספח הצעת המחיר, ובתנאי כי </w:t>
      </w:r>
      <w:r w:rsidR="009B22CF">
        <w:rPr>
          <w:rFonts w:hint="cs"/>
          <w:rtl/>
        </w:rPr>
        <w:t xml:space="preserve">עמדת או </w:t>
      </w:r>
      <w:r w:rsidRPr="00E074F2">
        <w:rPr>
          <w:rtl/>
        </w:rPr>
        <w:t>עמדות הטעינה הוקמו לשביעות רצונו המלאה של המשרד (להלן: "</w:t>
      </w:r>
      <w:r w:rsidRPr="00E074F2">
        <w:rPr>
          <w:b/>
          <w:bCs/>
          <w:rtl/>
        </w:rPr>
        <w:t>המענק</w:t>
      </w:r>
      <w:r w:rsidRPr="00E074F2">
        <w:rPr>
          <w:rtl/>
        </w:rPr>
        <w:t>").</w:t>
      </w:r>
    </w:p>
    <w:p w14:paraId="3986689D" w14:textId="77777777" w:rsidR="002D55AA" w:rsidRPr="00E074F2" w:rsidRDefault="002D55AA" w:rsidP="00EE528B">
      <w:pPr>
        <w:pStyle w:val="2ffe"/>
        <w:numPr>
          <w:ilvl w:val="1"/>
          <w:numId w:val="98"/>
        </w:numPr>
        <w:rPr>
          <w:rtl/>
        </w:rPr>
      </w:pPr>
      <w:r w:rsidRPr="00E074F2">
        <w:rPr>
          <w:rtl/>
        </w:rPr>
        <w:t xml:space="preserve">גובה המענק </w:t>
      </w:r>
      <w:r w:rsidRPr="00E074F2">
        <w:rPr>
          <w:rFonts w:hint="cs"/>
          <w:rtl/>
        </w:rPr>
        <w:t>ל</w:t>
      </w:r>
      <w:r w:rsidRPr="00E074F2">
        <w:rPr>
          <w:rtl/>
        </w:rPr>
        <w:t>זוכה יהיה גובה המענק שיינתן על ידי המשרד, כשהוא כולל מע"מ (במקרים הרלוונטיים), והוא לא יוצמד למדד כלשהו.</w:t>
      </w:r>
    </w:p>
    <w:p w14:paraId="746828CC" w14:textId="0F6F8EA0" w:rsidR="002D55AA" w:rsidRPr="00E074F2" w:rsidRDefault="002D55AA" w:rsidP="00EE528B">
      <w:pPr>
        <w:pStyle w:val="2ffe"/>
        <w:numPr>
          <w:ilvl w:val="1"/>
          <w:numId w:val="98"/>
        </w:numPr>
      </w:pPr>
      <w:r w:rsidRPr="00E074F2">
        <w:rPr>
          <w:rtl/>
        </w:rPr>
        <w:t>המענק לזוכה ישולם בהתאם למועדי התשלום הקבועים בקול הקורא, זאת לאחר שניתן אישור  המשרד על השלמת ה</w:t>
      </w:r>
      <w:r w:rsidR="00D063C9">
        <w:rPr>
          <w:rFonts w:hint="cs"/>
          <w:rtl/>
        </w:rPr>
        <w:t>קמת עמדת הטעינה</w:t>
      </w:r>
      <w:r w:rsidRPr="00E074F2">
        <w:rPr>
          <w:rtl/>
        </w:rPr>
        <w:t>.</w:t>
      </w:r>
    </w:p>
    <w:p w14:paraId="5AF20B2D" w14:textId="77777777" w:rsidR="002D55AA" w:rsidRPr="00E074F2" w:rsidRDefault="002D55AA" w:rsidP="00EE528B">
      <w:pPr>
        <w:pStyle w:val="2ffe"/>
        <w:numPr>
          <w:ilvl w:val="1"/>
          <w:numId w:val="98"/>
        </w:numPr>
      </w:pPr>
      <w:r w:rsidRPr="00E074F2">
        <w:rPr>
          <w:rtl/>
        </w:rPr>
        <w:t xml:space="preserve">סכום המענק הוא סופי ומוחלט, יכלול את כל ההוצאות, הישירות והעקיפות, ולא יחולו עליו התייקרויות או הצמדות כלשהן. </w:t>
      </w:r>
    </w:p>
    <w:p w14:paraId="12A39AF0" w14:textId="4B392DB1" w:rsidR="002D55AA" w:rsidRPr="00E074F2" w:rsidRDefault="002D55AA" w:rsidP="00EE528B">
      <w:pPr>
        <w:pStyle w:val="2ffe"/>
        <w:numPr>
          <w:ilvl w:val="1"/>
          <w:numId w:val="98"/>
        </w:numPr>
      </w:pPr>
      <w:r w:rsidRPr="00E074F2">
        <w:rPr>
          <w:rFonts w:hint="cs"/>
          <w:rtl/>
        </w:rPr>
        <w:t xml:space="preserve">לצורך קבלת 100% מערך המענק האמור בסעיף </w:t>
      </w:r>
      <w:r w:rsidR="005C21A3">
        <w:rPr>
          <w:rFonts w:hint="cs"/>
          <w:rtl/>
        </w:rPr>
        <w:t>7.א.</w:t>
      </w:r>
      <w:r w:rsidRPr="00E074F2">
        <w:rPr>
          <w:rFonts w:hint="cs"/>
          <w:rtl/>
        </w:rPr>
        <w:t xml:space="preserve"> לעיל, </w:t>
      </w:r>
      <w:r w:rsidRPr="00E074F2">
        <w:rPr>
          <w:rtl/>
        </w:rPr>
        <w:t xml:space="preserve">הזוכה ישלים את </w:t>
      </w:r>
      <w:r w:rsidR="00D063C9">
        <w:rPr>
          <w:rFonts w:hint="cs"/>
          <w:rtl/>
        </w:rPr>
        <w:t>הקמת עמדת הטעינה</w:t>
      </w:r>
      <w:r w:rsidRPr="00E074F2">
        <w:rPr>
          <w:rtl/>
        </w:rPr>
        <w:t xml:space="preserve"> בתוך 24 חודשים מיום חתימת ההסכם.</w:t>
      </w:r>
    </w:p>
    <w:p w14:paraId="267F74C6" w14:textId="77777777" w:rsidR="001849FD" w:rsidRPr="001849FD" w:rsidRDefault="001849FD" w:rsidP="00EE528B">
      <w:pPr>
        <w:pStyle w:val="2ffe"/>
        <w:numPr>
          <w:ilvl w:val="1"/>
          <w:numId w:val="98"/>
        </w:numPr>
      </w:pPr>
      <w:r w:rsidRPr="001849FD">
        <w:rPr>
          <w:rtl/>
        </w:rPr>
        <w:t>היה ועמדות הטעינה או חלקן לא תוקמנה בתוך 24 חודשים, שיעור המענק לעמדת או עמדות הטעינה שלא הוקמו יופחת בהתאם לפירוט לוח הזמנים בטבלה המצורפת</w:t>
      </w:r>
      <w:r w:rsidRPr="001849FD">
        <w:t>:</w:t>
      </w:r>
    </w:p>
    <w:tbl>
      <w:tblPr>
        <w:tblpPr w:leftFromText="180" w:rightFromText="180" w:vertAnchor="text" w:horzAnchor="margin" w:tblpXSpec="right" w:tblpY="356"/>
        <w:bidiVisual/>
        <w:tblW w:w="9945" w:type="dxa"/>
        <w:tblLook w:val="04A0" w:firstRow="1" w:lastRow="0" w:firstColumn="1" w:lastColumn="0" w:noHBand="0" w:noVBand="1"/>
      </w:tblPr>
      <w:tblGrid>
        <w:gridCol w:w="1975"/>
        <w:gridCol w:w="4694"/>
        <w:gridCol w:w="1719"/>
        <w:gridCol w:w="1557"/>
      </w:tblGrid>
      <w:tr w:rsidR="002D55AA" w:rsidRPr="00E074F2" w14:paraId="3EA16ABC" w14:textId="77777777" w:rsidTr="000C342B">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5756019" w14:textId="77777777" w:rsidR="002D55AA" w:rsidRPr="00E074F2" w:rsidRDefault="002D55AA" w:rsidP="00EE528B">
            <w:pPr>
              <w:bidi/>
              <w:spacing w:after="0" w:line="240" w:lineRule="auto"/>
              <w:jc w:val="center"/>
              <w:rPr>
                <w:rFonts w:ascii="David" w:eastAsia="Times New Roman" w:hAnsi="David" w:cs="David"/>
                <w:color w:val="000000"/>
                <w:sz w:val="24"/>
                <w:szCs w:val="24"/>
              </w:rPr>
            </w:pPr>
            <w:r w:rsidRPr="00E074F2">
              <w:rPr>
                <w:rFonts w:ascii="David" w:eastAsia="Times New Roman" w:hAnsi="David" w:cs="David"/>
                <w:color w:val="000000"/>
                <w:sz w:val="24"/>
                <w:szCs w:val="24"/>
                <w:rtl/>
              </w:rPr>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02F459AE"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73211D55"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586F3DC4" w14:textId="17CA3DAC" w:rsidR="002D55AA" w:rsidRPr="00E074F2" w:rsidRDefault="005C21A3" w:rsidP="00EE528B">
            <w:pPr>
              <w:bidi/>
              <w:spacing w:after="0" w:line="240" w:lineRule="auto"/>
              <w:jc w:val="center"/>
              <w:rPr>
                <w:rFonts w:ascii="David" w:eastAsia="Times New Roman" w:hAnsi="David" w:cs="David"/>
                <w:color w:val="000000"/>
                <w:sz w:val="24"/>
                <w:szCs w:val="24"/>
                <w:rtl/>
              </w:rPr>
            </w:pPr>
            <w:r w:rsidRPr="00EE528B">
              <w:rPr>
                <w:rFonts w:ascii="David" w:eastAsia="Times New Roman" w:hAnsi="David" w:cs="David" w:hint="cs"/>
                <w:color w:val="000000"/>
                <w:sz w:val="24"/>
                <w:szCs w:val="24"/>
                <w:rtl/>
              </w:rPr>
              <w:t>תשלום בפועל</w:t>
            </w:r>
            <w:r>
              <w:rPr>
                <w:rFonts w:ascii="David" w:hAnsi="David" w:hint="cs"/>
                <w:color w:val="000000"/>
                <w:rtl/>
              </w:rPr>
              <w:t xml:space="preserve"> </w:t>
            </w:r>
            <w:r w:rsidRPr="00EE528B">
              <w:rPr>
                <w:rFonts w:ascii="David" w:hAnsi="David" w:cs="David" w:hint="cs"/>
                <w:color w:val="000000"/>
                <w:sz w:val="18"/>
                <w:szCs w:val="18"/>
                <w:rtl/>
              </w:rPr>
              <w:t>(</w:t>
            </w:r>
            <w:r w:rsidRPr="00EE528B">
              <w:rPr>
                <w:rFonts w:ascii="David" w:hAnsi="David" w:cs="David" w:hint="eastAsia"/>
                <w:color w:val="000000"/>
                <w:sz w:val="18"/>
                <w:szCs w:val="18"/>
                <w:rtl/>
              </w:rPr>
              <w:t>בכפוף</w:t>
            </w:r>
            <w:r w:rsidRPr="00EE528B">
              <w:rPr>
                <w:rFonts w:ascii="David" w:hAnsi="David" w:cs="David"/>
                <w:color w:val="000000"/>
                <w:sz w:val="18"/>
                <w:szCs w:val="18"/>
                <w:rtl/>
              </w:rPr>
              <w:t xml:space="preserve"> </w:t>
            </w:r>
            <w:r w:rsidRPr="00EE528B">
              <w:rPr>
                <w:rFonts w:ascii="David" w:hAnsi="David" w:cs="David" w:hint="eastAsia"/>
                <w:color w:val="000000"/>
                <w:sz w:val="18"/>
                <w:szCs w:val="18"/>
                <w:rtl/>
              </w:rPr>
              <w:t>לסעיף</w:t>
            </w:r>
            <w:r w:rsidRPr="00EE528B">
              <w:rPr>
                <w:rFonts w:ascii="David" w:hAnsi="David" w:cs="David"/>
                <w:color w:val="000000"/>
                <w:sz w:val="18"/>
                <w:szCs w:val="18"/>
                <w:rtl/>
              </w:rPr>
              <w:t xml:space="preserve"> </w:t>
            </w:r>
            <w:r w:rsidRPr="00EE528B">
              <w:rPr>
                <w:rFonts w:ascii="David" w:hAnsi="David" w:cs="David" w:hint="cs"/>
                <w:color w:val="000000"/>
                <w:sz w:val="18"/>
                <w:szCs w:val="18"/>
                <w:rtl/>
              </w:rPr>
              <w:t>8</w:t>
            </w:r>
            <w:r w:rsidRPr="00EE528B">
              <w:rPr>
                <w:rFonts w:ascii="David" w:hAnsi="David" w:cs="David"/>
                <w:color w:val="000000"/>
                <w:sz w:val="18"/>
                <w:szCs w:val="18"/>
                <w:rtl/>
              </w:rPr>
              <w:t xml:space="preserve">.1 </w:t>
            </w:r>
            <w:r w:rsidRPr="00EE528B">
              <w:rPr>
                <w:rFonts w:ascii="David" w:hAnsi="David" w:cs="David" w:hint="cs"/>
                <w:color w:val="000000"/>
                <w:sz w:val="18"/>
                <w:szCs w:val="18"/>
                <w:rtl/>
              </w:rPr>
              <w:t>בקול קורא)</w:t>
            </w:r>
          </w:p>
        </w:tc>
      </w:tr>
      <w:tr w:rsidR="002D55AA" w:rsidRPr="00E074F2" w14:paraId="19941E6A" w14:textId="77777777" w:rsidTr="000C342B">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518882AA" w14:textId="77777777" w:rsidR="002D55AA" w:rsidRPr="00E074F2" w:rsidRDefault="002D55AA" w:rsidP="00EE528B">
            <w:pPr>
              <w:bidi/>
              <w:spacing w:after="0" w:line="240" w:lineRule="auto"/>
              <w:jc w:val="center"/>
              <w:rPr>
                <w:rFonts w:ascii="David" w:eastAsia="Times New Roman" w:hAnsi="David" w:cs="David"/>
                <w:b/>
                <w:bCs/>
                <w:color w:val="000000"/>
                <w:sz w:val="24"/>
                <w:szCs w:val="24"/>
                <w:rtl/>
              </w:rPr>
            </w:pPr>
            <w:r w:rsidRPr="00E074F2">
              <w:rPr>
                <w:rFonts w:ascii="David" w:eastAsia="Times New Roman" w:hAnsi="David" w:cs="David"/>
                <w:b/>
                <w:bCs/>
                <w:color w:val="000000"/>
                <w:sz w:val="24"/>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7D09A1D3"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75921555"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00495D7C"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75%</w:t>
            </w:r>
          </w:p>
        </w:tc>
      </w:tr>
      <w:tr w:rsidR="002D55AA" w:rsidRPr="00E074F2" w14:paraId="50123752" w14:textId="77777777" w:rsidTr="000C342B">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625F7D1B" w14:textId="77777777" w:rsidR="002D55AA" w:rsidRPr="00E074F2" w:rsidRDefault="002D55AA" w:rsidP="00EE528B">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044F70A6"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76A15550"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2652C311"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68%</w:t>
            </w:r>
          </w:p>
        </w:tc>
      </w:tr>
      <w:tr w:rsidR="002D55AA" w:rsidRPr="00E074F2" w14:paraId="616984D1" w14:textId="77777777" w:rsidTr="000C342B">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65E11DF4" w14:textId="77777777" w:rsidR="002D55AA" w:rsidRPr="00E074F2" w:rsidRDefault="002D55AA" w:rsidP="00EE528B">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0846F954"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25D7BD45"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6084CAEB"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60%</w:t>
            </w:r>
          </w:p>
        </w:tc>
      </w:tr>
      <w:tr w:rsidR="002D55AA" w:rsidRPr="00E074F2" w14:paraId="772AB102" w14:textId="77777777" w:rsidTr="000C342B">
        <w:trPr>
          <w:trHeight w:val="358"/>
        </w:trPr>
        <w:tc>
          <w:tcPr>
            <w:tcW w:w="1975" w:type="dxa"/>
            <w:vMerge/>
            <w:tcBorders>
              <w:top w:val="nil"/>
              <w:left w:val="single" w:sz="8" w:space="0" w:color="auto"/>
              <w:bottom w:val="single" w:sz="8" w:space="0" w:color="000000"/>
              <w:right w:val="single" w:sz="4" w:space="0" w:color="auto"/>
            </w:tcBorders>
            <w:vAlign w:val="center"/>
            <w:hideMark/>
          </w:tcPr>
          <w:p w14:paraId="281931E6" w14:textId="77777777" w:rsidR="002D55AA" w:rsidRPr="00E074F2" w:rsidRDefault="002D55AA" w:rsidP="00EE528B">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699C1493"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14:paraId="23CE4B4F"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14:paraId="3C2BCB80"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r>
    </w:tbl>
    <w:p w14:paraId="6BBEA49E" w14:textId="77777777" w:rsidR="001849FD" w:rsidRPr="00E135F7" w:rsidRDefault="001849FD" w:rsidP="00541B36">
      <w:pPr>
        <w:pStyle w:val="Normal4"/>
        <w:numPr>
          <w:ilvl w:val="1"/>
          <w:numId w:val="98"/>
        </w:numPr>
        <w:ind w:left="878"/>
      </w:pPr>
      <w:r w:rsidRPr="00E135F7">
        <w:rPr>
          <w:rtl/>
        </w:rPr>
        <w:t>יובהר כי, מועד הביצוע יקבע בהתאם למועד הבקשה ובלבד שבמועד הגשת הבקשה בניית עמדות הטעינה והפעלתן הסתיימו בפועל במועד הגשת הדיווח על סיום ה</w:t>
      </w:r>
      <w:r>
        <w:rPr>
          <w:rFonts w:hint="cs"/>
          <w:rtl/>
        </w:rPr>
        <w:t>קמת עמדת הטעינה</w:t>
      </w:r>
      <w:r w:rsidRPr="00E135F7">
        <w:rPr>
          <w:rtl/>
        </w:rPr>
        <w:t xml:space="preserve"> או מוקדם למועד זה.</w:t>
      </w:r>
    </w:p>
    <w:p w14:paraId="68C9D188" w14:textId="4F7597CD" w:rsidR="001849FD" w:rsidRPr="006176A6" w:rsidRDefault="001849FD" w:rsidP="00541B36">
      <w:pPr>
        <w:pStyle w:val="Normal4"/>
        <w:numPr>
          <w:ilvl w:val="1"/>
          <w:numId w:val="98"/>
        </w:numPr>
        <w:ind w:left="878"/>
        <w:rPr>
          <w:rtl/>
        </w:rPr>
      </w:pPr>
      <w:r w:rsidRPr="00E135F7">
        <w:rPr>
          <w:rtl/>
        </w:rPr>
        <w:t xml:space="preserve">המשרד לא ישלם בעבור </w:t>
      </w:r>
      <w:r w:rsidR="009B22CF">
        <w:rPr>
          <w:rFonts w:hint="cs"/>
          <w:rtl/>
        </w:rPr>
        <w:t>עמדת או</w:t>
      </w:r>
      <w:r w:rsidRPr="00E135F7">
        <w:rPr>
          <w:rtl/>
        </w:rPr>
        <w:t xml:space="preserve"> עמדות </w:t>
      </w:r>
      <w:r w:rsidR="009B22CF">
        <w:rPr>
          <w:rFonts w:hint="cs"/>
          <w:rtl/>
        </w:rPr>
        <w:t xml:space="preserve">טעינה </w:t>
      </w:r>
      <w:r w:rsidRPr="00E135F7">
        <w:rPr>
          <w:rtl/>
        </w:rPr>
        <w:t xml:space="preserve">שהושלמו לאחר 36 חודשים </w:t>
      </w:r>
      <w:r w:rsidRPr="00E135F7" w:rsidDel="00EC613A">
        <w:rPr>
          <w:rtl/>
        </w:rPr>
        <w:t>מיום חתימת ההסכם</w:t>
      </w:r>
      <w:r w:rsidRPr="00E135F7">
        <w:rPr>
          <w:rtl/>
        </w:rPr>
        <w:t xml:space="preserve">. </w:t>
      </w:r>
    </w:p>
    <w:p w14:paraId="6772826D" w14:textId="77777777" w:rsidR="002D55AA" w:rsidRPr="00EE528B" w:rsidRDefault="002D55AA" w:rsidP="00EE528B">
      <w:pPr>
        <w:pStyle w:val="14"/>
        <w:keepLines/>
        <w:numPr>
          <w:ilvl w:val="0"/>
          <w:numId w:val="81"/>
        </w:numPr>
        <w:spacing w:before="240" w:line="360" w:lineRule="auto"/>
        <w:ind w:left="311" w:hanging="284"/>
        <w:contextualSpacing/>
        <w:jc w:val="both"/>
        <w:rPr>
          <w:b w:val="0"/>
          <w:bCs w:val="0"/>
        </w:rPr>
      </w:pPr>
      <w:r w:rsidRPr="00084273">
        <w:rPr>
          <w:rFonts w:hint="eastAsia"/>
          <w:rtl/>
        </w:rPr>
        <w:t>תנאי</w:t>
      </w:r>
      <w:r w:rsidRPr="000E75D8">
        <w:rPr>
          <w:rtl/>
        </w:rPr>
        <w:t xml:space="preserve"> </w:t>
      </w:r>
      <w:r w:rsidRPr="00BE5060">
        <w:rPr>
          <w:rFonts w:hint="eastAsia"/>
          <w:rtl/>
        </w:rPr>
        <w:t>ומועדי</w:t>
      </w:r>
      <w:r w:rsidRPr="009D5DBD">
        <w:rPr>
          <w:rtl/>
        </w:rPr>
        <w:t xml:space="preserve"> </w:t>
      </w:r>
      <w:r w:rsidRPr="00EE528B">
        <w:rPr>
          <w:rFonts w:hint="eastAsia"/>
          <w:rtl/>
        </w:rPr>
        <w:t>התשלום</w:t>
      </w:r>
    </w:p>
    <w:p w14:paraId="2F0281B7" w14:textId="10095456" w:rsidR="002D55AA" w:rsidRPr="00E074F2" w:rsidRDefault="002D55AA" w:rsidP="00EE528B">
      <w:pPr>
        <w:pStyle w:val="2ffe"/>
        <w:numPr>
          <w:ilvl w:val="1"/>
          <w:numId w:val="99"/>
        </w:numPr>
        <w:ind w:left="878"/>
        <w:rPr>
          <w:b/>
          <w:bCs/>
          <w:u w:val="single"/>
        </w:rPr>
      </w:pPr>
      <w:r w:rsidRPr="00E074F2">
        <w:rPr>
          <w:b/>
          <w:bCs/>
          <w:u w:val="single"/>
          <w:rtl/>
        </w:rPr>
        <w:t>תשלום ראשון</w:t>
      </w:r>
      <w:r w:rsidR="00F52CAA">
        <w:rPr>
          <w:rFonts w:hint="cs"/>
          <w:b/>
          <w:bCs/>
          <w:u w:val="single"/>
          <w:rtl/>
        </w:rPr>
        <w:t xml:space="preserve"> -</w:t>
      </w:r>
    </w:p>
    <w:p w14:paraId="0E371576" w14:textId="53CD74F2" w:rsidR="002D55AA" w:rsidRPr="00E074F2" w:rsidRDefault="002D55AA" w:rsidP="00EE528B">
      <w:pPr>
        <w:pStyle w:val="2ffe"/>
        <w:numPr>
          <w:ilvl w:val="0"/>
          <w:numId w:val="0"/>
        </w:numPr>
        <w:ind w:left="878"/>
        <w:rPr>
          <w:rtl/>
        </w:rPr>
      </w:pPr>
      <w:r w:rsidRPr="00E074F2">
        <w:rPr>
          <w:rtl/>
        </w:rPr>
        <w:t xml:space="preserve">הזוכה יקבל 75% מגובה המענק עבור הקמת </w:t>
      </w:r>
      <w:r w:rsidR="00E361F7">
        <w:rPr>
          <w:rFonts w:hint="cs"/>
          <w:rtl/>
        </w:rPr>
        <w:t xml:space="preserve"> עמדת טעינה</w:t>
      </w:r>
      <w:r w:rsidRPr="00E074F2">
        <w:rPr>
          <w:rtl/>
        </w:rPr>
        <w:t xml:space="preserve"> לאחר שהגיש הצהרה על סיום הקמת עמדת הטעינה בהתאם </w:t>
      </w:r>
      <w:r w:rsidRPr="00E074F2">
        <w:rPr>
          <w:rtl/>
          <w:cs/>
        </w:rPr>
        <w:t>ל</w:t>
      </w:r>
      <w:r w:rsidRPr="00E074F2">
        <w:rPr>
          <w:cs/>
        </w:rPr>
        <w:t>‎</w:t>
      </w:r>
      <w:r w:rsidRPr="00E074F2">
        <w:rPr>
          <w:rtl/>
        </w:rPr>
        <w:t>נספח 2 להסכם.</w:t>
      </w:r>
    </w:p>
    <w:p w14:paraId="723F0A62" w14:textId="77777777" w:rsidR="002D55AA" w:rsidRPr="00E074F2" w:rsidRDefault="002D55AA" w:rsidP="00EE528B">
      <w:pPr>
        <w:pStyle w:val="2ffe"/>
        <w:numPr>
          <w:ilvl w:val="1"/>
          <w:numId w:val="99"/>
        </w:numPr>
        <w:ind w:left="878"/>
        <w:rPr>
          <w:rtl/>
        </w:rPr>
      </w:pPr>
      <w:r w:rsidRPr="00E074F2">
        <w:rPr>
          <w:b/>
          <w:bCs/>
          <w:u w:val="single"/>
          <w:rtl/>
        </w:rPr>
        <w:t>תשלום שני -</w:t>
      </w:r>
    </w:p>
    <w:p w14:paraId="777E4C7B" w14:textId="4C9F8228" w:rsidR="002D55AA" w:rsidRPr="00E074F2" w:rsidRDefault="002D55AA" w:rsidP="00EE528B">
      <w:pPr>
        <w:pStyle w:val="2ffe"/>
        <w:numPr>
          <w:ilvl w:val="0"/>
          <w:numId w:val="0"/>
        </w:numPr>
        <w:ind w:left="878"/>
      </w:pPr>
      <w:r w:rsidRPr="00E074F2">
        <w:rPr>
          <w:rtl/>
        </w:rPr>
        <w:t xml:space="preserve">בתום שלוש (3) שנים ממועד הקמת </w:t>
      </w:r>
      <w:r w:rsidR="00E361F7">
        <w:rPr>
          <w:rFonts w:hint="cs"/>
          <w:rtl/>
        </w:rPr>
        <w:t>עמדת</w:t>
      </w:r>
      <w:r w:rsidRPr="00E074F2">
        <w:rPr>
          <w:rtl/>
        </w:rPr>
        <w:t xml:space="preserve"> הטעינה לאחר הצהרה ובדיקה כי עמדת הטעינה תקינה ופעילה, יהיה הזוכה זכאי לתשלום בשיעור של 15% עבור כל </w:t>
      </w:r>
      <w:r w:rsidR="00E361F7">
        <w:rPr>
          <w:rFonts w:hint="cs"/>
          <w:rtl/>
        </w:rPr>
        <w:t xml:space="preserve">עמדת </w:t>
      </w:r>
      <w:r w:rsidRPr="00E074F2">
        <w:rPr>
          <w:rtl/>
        </w:rPr>
        <w:t xml:space="preserve">טעינה. </w:t>
      </w:r>
    </w:p>
    <w:p w14:paraId="434906B1" w14:textId="77777777" w:rsidR="002D55AA" w:rsidRPr="00E074F2" w:rsidRDefault="002D55AA" w:rsidP="00EE528B">
      <w:pPr>
        <w:pStyle w:val="2ffe"/>
        <w:numPr>
          <w:ilvl w:val="1"/>
          <w:numId w:val="99"/>
        </w:numPr>
        <w:ind w:left="878"/>
      </w:pPr>
      <w:r w:rsidRPr="00E074F2">
        <w:rPr>
          <w:b/>
          <w:bCs/>
          <w:u w:val="single"/>
          <w:rtl/>
        </w:rPr>
        <w:t>תשלום שלישי</w:t>
      </w:r>
      <w:r w:rsidRPr="00E074F2">
        <w:rPr>
          <w:rtl/>
        </w:rPr>
        <w:t xml:space="preserve">- </w:t>
      </w:r>
    </w:p>
    <w:p w14:paraId="63927F74" w14:textId="1E5116A5" w:rsidR="002D55AA" w:rsidRPr="00E074F2" w:rsidRDefault="002D55AA" w:rsidP="00EE528B">
      <w:pPr>
        <w:pStyle w:val="2ffe"/>
        <w:numPr>
          <w:ilvl w:val="0"/>
          <w:numId w:val="0"/>
        </w:numPr>
        <w:ind w:left="878"/>
      </w:pPr>
      <w:r w:rsidRPr="00E074F2">
        <w:rPr>
          <w:rtl/>
        </w:rPr>
        <w:t xml:space="preserve">בתום חמש (5) שנים ממועד הקמת </w:t>
      </w:r>
      <w:r w:rsidR="00E361F7">
        <w:rPr>
          <w:rFonts w:hint="cs"/>
          <w:rtl/>
        </w:rPr>
        <w:t>עמדת</w:t>
      </w:r>
      <w:r w:rsidRPr="00E074F2">
        <w:rPr>
          <w:rtl/>
        </w:rPr>
        <w:t xml:space="preserve"> הטעינה, לאחר הצהרה ובדיקה כי עמדת הטעינה תקינה ופעילה, יהיה הזוכה זכאי מיום הקמתה, יהיה הזוכה זכאי לתשלום בשיעור של 10%.</w:t>
      </w:r>
    </w:p>
    <w:p w14:paraId="09C9A893" w14:textId="56546444" w:rsidR="002D55AA" w:rsidRPr="00E074F2" w:rsidRDefault="002D55AA" w:rsidP="00EE528B">
      <w:pPr>
        <w:pStyle w:val="2ffe"/>
        <w:numPr>
          <w:ilvl w:val="1"/>
          <w:numId w:val="99"/>
        </w:numPr>
      </w:pPr>
      <w:r w:rsidRPr="00E074F2">
        <w:rPr>
          <w:rtl/>
        </w:rPr>
        <w:t xml:space="preserve">למען הסר ספק, כל אחד מהתשלומים לעיל הינו בכפוף ללוחות הזמנים הנמצאים בטבלה בסעיף </w:t>
      </w:r>
      <w:r w:rsidR="005B22F3">
        <w:rPr>
          <w:rFonts w:hint="cs"/>
          <w:rtl/>
        </w:rPr>
        <w:t>7. ח.</w:t>
      </w:r>
      <w:r w:rsidRPr="00E074F2">
        <w:rPr>
          <w:rFonts w:hint="cs"/>
          <w:rtl/>
        </w:rPr>
        <w:t xml:space="preserve"> </w:t>
      </w:r>
      <w:r w:rsidRPr="00E074F2">
        <w:rPr>
          <w:rtl/>
        </w:rPr>
        <w:t>לעיל.</w:t>
      </w:r>
    </w:p>
    <w:p w14:paraId="1854BA90" w14:textId="77777777" w:rsidR="002D55AA" w:rsidRPr="00EE528B" w:rsidRDefault="002D55AA" w:rsidP="00EE528B">
      <w:pPr>
        <w:pStyle w:val="14"/>
        <w:keepLines/>
        <w:numPr>
          <w:ilvl w:val="0"/>
          <w:numId w:val="81"/>
        </w:numPr>
        <w:spacing w:line="360" w:lineRule="auto"/>
        <w:ind w:left="311" w:hanging="284"/>
        <w:contextualSpacing/>
        <w:jc w:val="both"/>
        <w:rPr>
          <w:b w:val="0"/>
          <w:bCs w:val="0"/>
          <w:rtl/>
        </w:rPr>
      </w:pPr>
      <w:r w:rsidRPr="00084273">
        <w:rPr>
          <w:rtl/>
        </w:rPr>
        <w:t>הוראת קיזוז או ערבות</w:t>
      </w:r>
    </w:p>
    <w:p w14:paraId="0585F1C5" w14:textId="77B0B18E" w:rsidR="002D55AA" w:rsidRPr="00EE528B" w:rsidRDefault="002D55AA" w:rsidP="00EE528B">
      <w:pPr>
        <w:pStyle w:val="14"/>
        <w:keepLines/>
        <w:spacing w:before="240" w:line="360" w:lineRule="auto"/>
        <w:ind w:left="311"/>
        <w:contextualSpacing/>
        <w:jc w:val="both"/>
        <w:rPr>
          <w:szCs w:val="24"/>
          <w:rtl/>
        </w:rPr>
      </w:pPr>
      <w:r w:rsidRPr="00EE528B">
        <w:rPr>
          <w:b w:val="0"/>
          <w:bCs w:val="0"/>
          <w:szCs w:val="24"/>
          <w:rtl/>
        </w:rPr>
        <w:t>בהתאם לפתרון שגיבש החשב הכללי לניהול ערבויות באופן דיגיטלי, יעביר המבקש, ככל שמנפיק הערבות מטעמו, עלה לאוויר והוסמך במסגרת פתרון זה, ערבות דיגיטלית בנוסח שהוגדר על ידי החשב הכללי והכל בהתאם לאמור בהוראת תכ"ם 14.4.1</w:t>
      </w:r>
      <w:ins w:id="1015" w:author="מחבר">
        <w:r w:rsidR="0030506F">
          <w:rPr>
            <w:rFonts w:hint="cs"/>
            <w:szCs w:val="24"/>
            <w:rtl/>
          </w:rPr>
          <w:t>.</w:t>
        </w:r>
      </w:ins>
    </w:p>
    <w:p w14:paraId="7E98C2AB" w14:textId="736DB083" w:rsidR="002D55AA" w:rsidRPr="00794A22" w:rsidRDefault="007B453A" w:rsidP="00EE528B">
      <w:pPr>
        <w:pStyle w:val="2ffe"/>
        <w:numPr>
          <w:ilvl w:val="0"/>
          <w:numId w:val="101"/>
        </w:numPr>
        <w:ind w:left="736"/>
        <w:rPr>
          <w:b/>
          <w:bCs/>
        </w:rPr>
      </w:pPr>
      <w:r w:rsidRPr="00794A22">
        <w:rPr>
          <w:rFonts w:hint="eastAsia"/>
          <w:b/>
          <w:bCs/>
          <w:rtl/>
        </w:rPr>
        <w:t>זוכה</w:t>
      </w:r>
      <w:r w:rsidRPr="00794A22">
        <w:rPr>
          <w:b/>
          <w:bCs/>
          <w:rtl/>
        </w:rPr>
        <w:t xml:space="preserve"> </w:t>
      </w:r>
      <w:r w:rsidRPr="00794A22">
        <w:rPr>
          <w:rFonts w:hint="eastAsia"/>
          <w:b/>
          <w:bCs/>
          <w:rtl/>
        </w:rPr>
        <w:t>שהינו</w:t>
      </w:r>
      <w:r w:rsidRPr="00794A22">
        <w:rPr>
          <w:b/>
          <w:bCs/>
          <w:rtl/>
        </w:rPr>
        <w:t xml:space="preserve"> </w:t>
      </w:r>
      <w:r w:rsidRPr="00794A22">
        <w:rPr>
          <w:rFonts w:hint="eastAsia"/>
          <w:b/>
          <w:bCs/>
          <w:rtl/>
        </w:rPr>
        <w:t>רשות</w:t>
      </w:r>
      <w:r w:rsidRPr="00794A22">
        <w:rPr>
          <w:b/>
          <w:bCs/>
          <w:rtl/>
        </w:rPr>
        <w:t xml:space="preserve"> </w:t>
      </w:r>
      <w:r w:rsidRPr="00794A22">
        <w:rPr>
          <w:rFonts w:hint="eastAsia"/>
          <w:b/>
          <w:bCs/>
          <w:rtl/>
        </w:rPr>
        <w:t>מקומית</w:t>
      </w:r>
      <w:r w:rsidRPr="00794A22">
        <w:rPr>
          <w:b/>
          <w:bCs/>
          <w:rtl/>
        </w:rPr>
        <w:t xml:space="preserve"> -</w:t>
      </w:r>
      <w:r w:rsidR="002D55AA" w:rsidRPr="00794A22">
        <w:rPr>
          <w:b/>
          <w:bCs/>
          <w:rtl/>
        </w:rPr>
        <w:t xml:space="preserve"> </w:t>
      </w:r>
    </w:p>
    <w:p w14:paraId="45710B7D" w14:textId="5C187B4A" w:rsidR="002D55AA" w:rsidRPr="00794A22" w:rsidRDefault="002D55AA" w:rsidP="00EE528B">
      <w:pPr>
        <w:pStyle w:val="2ffe"/>
        <w:numPr>
          <w:ilvl w:val="1"/>
          <w:numId w:val="104"/>
        </w:numPr>
        <w:ind w:left="1161"/>
      </w:pPr>
      <w:r w:rsidRPr="00794A22">
        <w:rPr>
          <w:rtl/>
        </w:rPr>
        <w:t>כתנאי לחתימת ההסכם, יגיש הזוכה עם חתימת ההסכם הוראת קיזוז, בסך של 5% מגובה המענק המבוקש, בהתאם ל</w:t>
      </w:r>
      <w:r w:rsidR="00794A22" w:rsidRPr="00794A22">
        <w:rPr>
          <w:rFonts w:hint="eastAsia"/>
          <w:rtl/>
        </w:rPr>
        <w:t>נספח</w:t>
      </w:r>
      <w:r w:rsidR="00794A22" w:rsidRPr="00794A22">
        <w:rPr>
          <w:rtl/>
        </w:rPr>
        <w:t xml:space="preserve"> 4 </w:t>
      </w:r>
      <w:r w:rsidR="00794A22" w:rsidRPr="00794A22">
        <w:rPr>
          <w:rFonts w:hint="eastAsia"/>
          <w:rtl/>
        </w:rPr>
        <w:t>להסכם</w:t>
      </w:r>
      <w:r w:rsidR="00794A22" w:rsidRPr="00794A22">
        <w:rPr>
          <w:rtl/>
        </w:rPr>
        <w:t>.</w:t>
      </w:r>
    </w:p>
    <w:p w14:paraId="1CD28D82" w14:textId="77777777" w:rsidR="002D55AA" w:rsidRPr="00E074F2" w:rsidRDefault="002D55AA" w:rsidP="00EE528B">
      <w:pPr>
        <w:pStyle w:val="2ffe"/>
        <w:numPr>
          <w:ilvl w:val="1"/>
          <w:numId w:val="104"/>
        </w:numPr>
        <w:ind w:left="1161"/>
      </w:pPr>
      <w:r w:rsidRPr="00E074F2">
        <w:rPr>
          <w:rtl/>
        </w:rPr>
        <w:t>הוראת הקיזוז תהיה בתוקף לפחות 60 יום לאחר גמר תקופת ההסכם, ותוצמד למדד המחירים לצרכן (להלן: "הערבות"). מסירת הוראת הקיזוז  תהיה תנאי מוקדם לכניסת ההתקשרות לתוקף.</w:t>
      </w:r>
    </w:p>
    <w:p w14:paraId="548B788F" w14:textId="3EC42426" w:rsidR="002D55AA" w:rsidRPr="00E074F2" w:rsidRDefault="002D55AA" w:rsidP="002E4A49">
      <w:pPr>
        <w:pStyle w:val="2ffe"/>
        <w:numPr>
          <w:ilvl w:val="1"/>
          <w:numId w:val="104"/>
        </w:numPr>
        <w:ind w:left="1161"/>
      </w:pPr>
      <w:r w:rsidRPr="00E074F2">
        <w:rPr>
          <w:rtl/>
        </w:rPr>
        <w:t xml:space="preserve">אם היקף </w:t>
      </w:r>
      <w:del w:id="1016" w:author="מחבר">
        <w:r w:rsidRPr="00E074F2" w:rsidDel="007277BC">
          <w:rPr>
            <w:rtl/>
          </w:rPr>
          <w:delText xml:space="preserve">השירותים </w:delText>
        </w:r>
      </w:del>
      <w:ins w:id="1017" w:author="מחבר">
        <w:r w:rsidR="007277BC">
          <w:rPr>
            <w:rFonts w:hint="cs"/>
            <w:rtl/>
          </w:rPr>
          <w:t>הזכייה</w:t>
        </w:r>
        <w:r w:rsidR="007277BC" w:rsidRPr="00E074F2">
          <w:rPr>
            <w:rtl/>
          </w:rPr>
          <w:t xml:space="preserve"> </w:t>
        </w:r>
      </w:ins>
      <w:r w:rsidRPr="00E074F2">
        <w:rPr>
          <w:rtl/>
        </w:rPr>
        <w:t xml:space="preserve">יורחב, תורחב הוראת הקיזוז בסכום היחסי. </w:t>
      </w:r>
      <w:del w:id="1018" w:author="מחבר">
        <w:r w:rsidRPr="00E074F2" w:rsidDel="009F17F3">
          <w:rPr>
            <w:rtl/>
          </w:rPr>
          <w:delText>נותן השירותים</w:delText>
        </w:r>
      </w:del>
      <w:ins w:id="1019" w:author="מחבר">
        <w:r w:rsidR="009F17F3">
          <w:rPr>
            <w:rtl/>
          </w:rPr>
          <w:t>הזוכה</w:t>
        </w:r>
      </w:ins>
      <w:r w:rsidRPr="00E074F2">
        <w:rPr>
          <w:rtl/>
        </w:rPr>
        <w:t xml:space="preserve"> יהיה אחראי להאריך את תוקף הוראת הקיזוז מעת לעת, בהתאם להארכת תקופת ההסכם. הארכת הוראת הקיזוז תיעשה לפחות חודש לפני תום תוקפה. במקרה של הארכת הוראת הקיזוז הרחבתה או הוצאת הוראת קיזוז חדשה, תוצמד הוראת הקיזוז בהתאם להוראת קיזוז המקור- מיום החתימה על ההסכם. לא האריך </w:t>
      </w:r>
      <w:del w:id="1020" w:author="מחבר">
        <w:r w:rsidRPr="00E074F2" w:rsidDel="009F17F3">
          <w:rPr>
            <w:rtl/>
          </w:rPr>
          <w:delText>נותן השירותים</w:delText>
        </w:r>
      </w:del>
      <w:ins w:id="1021" w:author="מחבר">
        <w:r w:rsidR="009F17F3">
          <w:rPr>
            <w:rtl/>
          </w:rPr>
          <w:t>הזוכה</w:t>
        </w:r>
      </w:ins>
      <w:r w:rsidRPr="00E074F2">
        <w:rPr>
          <w:rtl/>
        </w:rPr>
        <w:t xml:space="preserve"> את תוקף הוראת הקיזוז או לא הגדילה לפי דרישת המשרד, יהיה המשרד רשאי לחלט את הוראת הקיזוז ללא כל התראה מוקדמת, גם אם </w:t>
      </w:r>
      <w:del w:id="1022" w:author="מחבר">
        <w:r w:rsidRPr="00E074F2" w:rsidDel="009F17F3">
          <w:rPr>
            <w:rtl/>
          </w:rPr>
          <w:delText>נותן השירותים</w:delText>
        </w:r>
      </w:del>
      <w:ins w:id="1023" w:author="מחבר">
        <w:r w:rsidR="009F17F3">
          <w:rPr>
            <w:rtl/>
          </w:rPr>
          <w:t>הזוכה</w:t>
        </w:r>
      </w:ins>
      <w:r w:rsidRPr="00E074F2">
        <w:rPr>
          <w:rtl/>
        </w:rPr>
        <w:t xml:space="preserve"> מילא אחר יתר חיוביו. אם היקף </w:t>
      </w:r>
      <w:del w:id="1024" w:author="מחבר">
        <w:r w:rsidRPr="00E074F2" w:rsidDel="007277BC">
          <w:rPr>
            <w:rtl/>
          </w:rPr>
          <w:delText xml:space="preserve">השירותים </w:delText>
        </w:r>
      </w:del>
      <w:ins w:id="1025" w:author="מחבר">
        <w:r w:rsidR="007277BC">
          <w:rPr>
            <w:rFonts w:hint="cs"/>
            <w:rtl/>
          </w:rPr>
          <w:t>הזכייה</w:t>
        </w:r>
        <w:r w:rsidR="007277BC" w:rsidRPr="00E074F2">
          <w:rPr>
            <w:rtl/>
          </w:rPr>
          <w:t xml:space="preserve"> </w:t>
        </w:r>
      </w:ins>
      <w:r w:rsidRPr="00E074F2">
        <w:rPr>
          <w:rtl/>
        </w:rPr>
        <w:t>יצטמצם בשל ביצוע בפועל של חלק מהעבודה המשרד ישקול את הקטנת סכום הוראת הקיזוז באופן יחסי.</w:t>
      </w:r>
    </w:p>
    <w:p w14:paraId="059CF8F8" w14:textId="77777777" w:rsidR="002D55AA" w:rsidRPr="00E074F2" w:rsidRDefault="002D55AA" w:rsidP="00EE528B">
      <w:pPr>
        <w:pStyle w:val="2ffe"/>
        <w:numPr>
          <w:ilvl w:val="1"/>
          <w:numId w:val="104"/>
        </w:numPr>
        <w:ind w:left="1161"/>
      </w:pPr>
      <w:r w:rsidRPr="00E074F2">
        <w:rPr>
          <w:rtl/>
        </w:rPr>
        <w:t>בכל מקרה שבו לדעת המשרד הפר הזוכה או לא קיים תנאי מתנאי הסכם זה או לא תיקן המעוות עפ"י דרישת המשרד, או בכל מקרה בו לא עמד הזוכה בהתחייבויותיו או שהמשרד עשה שימוש בזכויותיו להוצאות הסכומים שהזוכה חייב בהם על פי החוזה, יהא המשרד זכאי לממש את הוראת הקיזוז, כולה או מקצתה.</w:t>
      </w:r>
    </w:p>
    <w:p w14:paraId="7207EE99" w14:textId="77777777" w:rsidR="002D55AA" w:rsidRPr="00E074F2" w:rsidRDefault="002D55AA" w:rsidP="00EE528B">
      <w:pPr>
        <w:pStyle w:val="2ffe"/>
        <w:numPr>
          <w:ilvl w:val="1"/>
          <w:numId w:val="104"/>
        </w:numPr>
        <w:ind w:left="1161"/>
        <w:rPr>
          <w:rtl/>
        </w:rPr>
      </w:pPr>
      <w:r w:rsidRPr="00E074F2">
        <w:rPr>
          <w:rtl/>
        </w:rPr>
        <w:t>הוראת הקיזוז תהיה ניתנת לחילוט ע"י המשרד גם לצורך גביית תשלום פיצויים למשרד עקב הפרת ההסכם ע"י הזוכה, או לצורך כל תשלום אחר המגיע למשרד מהזוכה או התנהגות שלא בתום לב של הזוכה.</w:t>
      </w:r>
    </w:p>
    <w:p w14:paraId="35595FBD" w14:textId="77777777" w:rsidR="002D55AA" w:rsidRPr="00E074F2" w:rsidRDefault="002D55AA" w:rsidP="00EE528B">
      <w:pPr>
        <w:pStyle w:val="2ffe"/>
        <w:numPr>
          <w:ilvl w:val="1"/>
          <w:numId w:val="104"/>
        </w:numPr>
        <w:ind w:left="1161"/>
      </w:pPr>
      <w:r w:rsidRPr="00E074F2">
        <w:rPr>
          <w:rtl/>
        </w:rPr>
        <w:t>אין בגובה הוראת הקיזוז לשמש כל הגבלה או תקרה להתחייבויותיו של הזוכה. נוסח הוראת הקיזוז יהיה בהתאם להוראות החשב הכללי והיא תיחתם על ידי חשב החברה ומורשה החתימה.</w:t>
      </w:r>
    </w:p>
    <w:p w14:paraId="40BAAEC0" w14:textId="77777777" w:rsidR="002D55AA" w:rsidRPr="00E074F2" w:rsidRDefault="002D55AA" w:rsidP="00EE528B">
      <w:pPr>
        <w:pStyle w:val="2ffe"/>
        <w:numPr>
          <w:ilvl w:val="1"/>
          <w:numId w:val="104"/>
        </w:numPr>
        <w:ind w:left="1161"/>
      </w:pPr>
      <w:r w:rsidRPr="00E074F2">
        <w:rPr>
          <w:rtl/>
        </w:rPr>
        <w:t>מימש המשרד את הוראת הקיזוז, והסכם זה לא בוטל או הופסק, יהיה על הזוכה לדאוג על חשבונו להוראת קיזוז חדשה בסכום זהה</w:t>
      </w:r>
      <w:r w:rsidRPr="00E074F2">
        <w:rPr>
          <w:rFonts w:hint="cs"/>
          <w:rtl/>
        </w:rPr>
        <w:t>.</w:t>
      </w:r>
      <w:r w:rsidRPr="00E074F2">
        <w:rPr>
          <w:rtl/>
        </w:rPr>
        <w:t xml:space="preserve"> </w:t>
      </w:r>
    </w:p>
    <w:p w14:paraId="54CED477" w14:textId="323EA09F" w:rsidR="002D55AA" w:rsidRPr="00E074F2" w:rsidRDefault="007B453A" w:rsidP="00EE528B">
      <w:pPr>
        <w:pStyle w:val="2ffe"/>
        <w:numPr>
          <w:ilvl w:val="0"/>
          <w:numId w:val="101"/>
        </w:numPr>
        <w:ind w:left="736"/>
      </w:pPr>
      <w:r>
        <w:rPr>
          <w:rFonts w:hint="cs"/>
          <w:b/>
          <w:bCs/>
          <w:rtl/>
        </w:rPr>
        <w:t>זוכה שהינו חברה כלכלית בבעלות מלאה של הרשות</w:t>
      </w:r>
      <w:r w:rsidR="007E5B26">
        <w:rPr>
          <w:rFonts w:hint="cs"/>
          <w:b/>
          <w:bCs/>
          <w:rtl/>
        </w:rPr>
        <w:t xml:space="preserve"> </w:t>
      </w:r>
      <w:r>
        <w:rPr>
          <w:rFonts w:hint="cs"/>
          <w:b/>
          <w:bCs/>
          <w:rtl/>
        </w:rPr>
        <w:t>-</w:t>
      </w:r>
    </w:p>
    <w:p w14:paraId="1DB9B578" w14:textId="763B98C8" w:rsidR="002D55AA" w:rsidRPr="00E074F2" w:rsidRDefault="002D55AA" w:rsidP="00EE528B">
      <w:pPr>
        <w:pStyle w:val="2ffe"/>
        <w:numPr>
          <w:ilvl w:val="1"/>
          <w:numId w:val="101"/>
        </w:numPr>
        <w:ind w:left="1161"/>
      </w:pPr>
      <w:r w:rsidRPr="00E074F2">
        <w:rPr>
          <w:rtl/>
        </w:rPr>
        <w:t xml:space="preserve">לצורך הבטחת התחייבויותיו לפי חוזה זה מוסר </w:t>
      </w:r>
      <w:del w:id="1026" w:author="מחבר">
        <w:r w:rsidRPr="00E074F2" w:rsidDel="009F17F3">
          <w:rPr>
            <w:rtl/>
          </w:rPr>
          <w:delText>נותן השירותים</w:delText>
        </w:r>
      </w:del>
      <w:ins w:id="1027" w:author="מחבר">
        <w:r w:rsidR="009F17F3">
          <w:rPr>
            <w:rtl/>
          </w:rPr>
          <w:t>הזוכה</w:t>
        </w:r>
      </w:ins>
      <w:r w:rsidRPr="00E074F2">
        <w:rPr>
          <w:rtl/>
        </w:rPr>
        <w:t xml:space="preserve"> למשרד, עם חתימת החוזה, ערבות בנקאית או ערבות חברת ביטוח בלתי מותנית שתוצא לבקשתו (שמו יופיע בבקשה) ע"ס______________ ₪ (המהווים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78738712" w14:textId="28821F6D" w:rsidR="002D55AA" w:rsidRPr="00E074F2" w:rsidRDefault="002D55AA" w:rsidP="002E4A49">
      <w:pPr>
        <w:pStyle w:val="2ffe"/>
        <w:numPr>
          <w:ilvl w:val="1"/>
          <w:numId w:val="101"/>
        </w:numPr>
        <w:ind w:left="1161"/>
      </w:pPr>
      <w:r w:rsidRPr="00E074F2">
        <w:rPr>
          <w:rtl/>
        </w:rPr>
        <w:t xml:space="preserve">אם היקף </w:t>
      </w:r>
      <w:del w:id="1028" w:author="מחבר">
        <w:r w:rsidRPr="00E074F2" w:rsidDel="007277BC">
          <w:rPr>
            <w:rtl/>
          </w:rPr>
          <w:delText xml:space="preserve">השירותים </w:delText>
        </w:r>
      </w:del>
      <w:ins w:id="1029" w:author="מחבר">
        <w:r w:rsidR="007277BC">
          <w:rPr>
            <w:rFonts w:hint="cs"/>
            <w:rtl/>
          </w:rPr>
          <w:t>הזכייה</w:t>
        </w:r>
        <w:r w:rsidR="007277BC" w:rsidRPr="00E074F2">
          <w:rPr>
            <w:rtl/>
          </w:rPr>
          <w:t xml:space="preserve"> </w:t>
        </w:r>
      </w:ins>
      <w:r w:rsidRPr="00E074F2">
        <w:rPr>
          <w:rtl/>
        </w:rPr>
        <w:t xml:space="preserve">יורחב, תורחב הערבות בסכום יחסי. </w:t>
      </w:r>
      <w:del w:id="1030" w:author="מחבר">
        <w:r w:rsidRPr="00E074F2" w:rsidDel="009F17F3">
          <w:rPr>
            <w:rtl/>
          </w:rPr>
          <w:delText>נותן השירותים</w:delText>
        </w:r>
      </w:del>
      <w:ins w:id="1031" w:author="מחבר">
        <w:r w:rsidR="009F17F3">
          <w:rPr>
            <w:rtl/>
          </w:rPr>
          <w:t>הזוכה</w:t>
        </w:r>
      </w:ins>
      <w:r w:rsidRPr="00E074F2">
        <w:rPr>
          <w:rtl/>
        </w:rPr>
        <w:t xml:space="preserve">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w:t>
      </w:r>
      <w:del w:id="1032" w:author="מחבר">
        <w:r w:rsidRPr="00E074F2" w:rsidDel="009F17F3">
          <w:rPr>
            <w:rtl/>
          </w:rPr>
          <w:delText>נותן השירותים</w:delText>
        </w:r>
      </w:del>
      <w:ins w:id="1033" w:author="מחבר">
        <w:r w:rsidR="009F17F3">
          <w:rPr>
            <w:rtl/>
          </w:rPr>
          <w:t>הזוכה</w:t>
        </w:r>
      </w:ins>
      <w:r w:rsidRPr="00E074F2">
        <w:rPr>
          <w:rtl/>
        </w:rPr>
        <w:t xml:space="preserve"> את תוקף הערבות או לא הגדילה לפי דרישת המשרד, יהיה המשרד רשאי לחלט את הערבות ללא כל התראה מוקדמת, גם אם </w:t>
      </w:r>
      <w:del w:id="1034" w:author="מחבר">
        <w:r w:rsidRPr="00E074F2" w:rsidDel="009F17F3">
          <w:rPr>
            <w:rtl/>
          </w:rPr>
          <w:delText>נותן השירותים</w:delText>
        </w:r>
      </w:del>
      <w:ins w:id="1035" w:author="מחבר">
        <w:r w:rsidR="009F17F3">
          <w:rPr>
            <w:rtl/>
          </w:rPr>
          <w:t>הזוכה</w:t>
        </w:r>
      </w:ins>
      <w:r w:rsidRPr="00E074F2">
        <w:rPr>
          <w:rtl/>
        </w:rPr>
        <w:t xml:space="preserve"> מילא אחר יתר חיוביו. אם היקף </w:t>
      </w:r>
      <w:del w:id="1036" w:author="מחבר">
        <w:r w:rsidRPr="00E074F2" w:rsidDel="007277BC">
          <w:rPr>
            <w:rtl/>
          </w:rPr>
          <w:delText xml:space="preserve">השירותים </w:delText>
        </w:r>
      </w:del>
      <w:ins w:id="1037" w:author="מחבר">
        <w:r w:rsidR="007277BC">
          <w:rPr>
            <w:rFonts w:hint="cs"/>
            <w:rtl/>
          </w:rPr>
          <w:t>הזכייה</w:t>
        </w:r>
        <w:r w:rsidR="007277BC" w:rsidRPr="00E074F2">
          <w:rPr>
            <w:rtl/>
          </w:rPr>
          <w:t xml:space="preserve"> </w:t>
        </w:r>
      </w:ins>
      <w:r w:rsidRPr="00E074F2">
        <w:rPr>
          <w:rtl/>
        </w:rPr>
        <w:t>יצטמצם בשל ביצוע בפועל של חלק מהעבודה המשרד ישקול את הקטנת סכום הערבות באופן יחסי.</w:t>
      </w:r>
    </w:p>
    <w:p w14:paraId="0311AC83" w14:textId="368041D7" w:rsidR="002D55AA" w:rsidRPr="00E074F2" w:rsidRDefault="002D55AA" w:rsidP="00EE528B">
      <w:pPr>
        <w:pStyle w:val="2ffe"/>
        <w:numPr>
          <w:ilvl w:val="1"/>
          <w:numId w:val="101"/>
        </w:numPr>
        <w:ind w:left="1161"/>
      </w:pPr>
      <w:r w:rsidRPr="00E074F2">
        <w:rPr>
          <w:rtl/>
        </w:rPr>
        <w:t xml:space="preserve">בכל מקרה שבו לדעת המשרד הפר </w:t>
      </w:r>
      <w:del w:id="1038" w:author="מחבר">
        <w:r w:rsidRPr="00E074F2" w:rsidDel="009F17F3">
          <w:rPr>
            <w:rtl/>
          </w:rPr>
          <w:delText>נותן השירותים</w:delText>
        </w:r>
      </w:del>
      <w:ins w:id="1039" w:author="מחבר">
        <w:r w:rsidR="009F17F3">
          <w:rPr>
            <w:rtl/>
          </w:rPr>
          <w:t>הזוכה</w:t>
        </w:r>
      </w:ins>
      <w:r w:rsidRPr="00E074F2">
        <w:rPr>
          <w:rtl/>
        </w:rPr>
        <w:t xml:space="preserve"> או לא קיים תנאי מתנאי הסכם זה או לא תיקן המעוות עפ"י דרישת המשרד, או בכל מקרה בו לא עמד </w:t>
      </w:r>
      <w:del w:id="1040" w:author="מחבר">
        <w:r w:rsidRPr="00E074F2" w:rsidDel="009F17F3">
          <w:rPr>
            <w:rtl/>
          </w:rPr>
          <w:delText>נותן השירותים</w:delText>
        </w:r>
      </w:del>
      <w:ins w:id="1041" w:author="מחבר">
        <w:r w:rsidR="009F17F3">
          <w:rPr>
            <w:rtl/>
          </w:rPr>
          <w:t>הזוכה</w:t>
        </w:r>
      </w:ins>
      <w:r w:rsidRPr="00E074F2">
        <w:rPr>
          <w:rtl/>
        </w:rPr>
        <w:t xml:space="preserve"> בהתחייבויותיו או שהמשרד עשה שימוש בזכויותיו להוצאות הסכומים ש</w:t>
      </w:r>
      <w:del w:id="1042" w:author="מחבר">
        <w:r w:rsidRPr="00E074F2" w:rsidDel="009F17F3">
          <w:rPr>
            <w:rtl/>
          </w:rPr>
          <w:delText>נותן השירותים</w:delText>
        </w:r>
      </w:del>
      <w:ins w:id="1043" w:author="מחבר">
        <w:r w:rsidR="009F17F3">
          <w:rPr>
            <w:rtl/>
          </w:rPr>
          <w:t>הזוכה</w:t>
        </w:r>
      </w:ins>
      <w:r w:rsidRPr="00E074F2">
        <w:rPr>
          <w:rtl/>
        </w:rPr>
        <w:t xml:space="preserve"> חייב בהם על פי ההסכם, יהא המשרד זכאי לממש את הערבות, כולה או מקצתה.</w:t>
      </w:r>
    </w:p>
    <w:p w14:paraId="5813D184" w14:textId="428B131D" w:rsidR="002D55AA" w:rsidRPr="00E074F2" w:rsidRDefault="002D55AA" w:rsidP="00EE528B">
      <w:pPr>
        <w:pStyle w:val="2ffe"/>
        <w:numPr>
          <w:ilvl w:val="1"/>
          <w:numId w:val="101"/>
        </w:numPr>
        <w:ind w:left="1161"/>
      </w:pPr>
      <w:r w:rsidRPr="00E074F2">
        <w:rPr>
          <w:rtl/>
        </w:rPr>
        <w:t xml:space="preserve">הערבות תהיה ניתנת לחילוט ע"י המשרד גם לצורך גביית תשלום פיצויים למשרד עקב הפרת ההסכם ע"י </w:t>
      </w:r>
      <w:del w:id="1044" w:author="מחבר">
        <w:r w:rsidRPr="00E074F2" w:rsidDel="009F17F3">
          <w:rPr>
            <w:rtl/>
          </w:rPr>
          <w:delText>נותן השירותים</w:delText>
        </w:r>
      </w:del>
      <w:ins w:id="1045" w:author="מחבר">
        <w:r w:rsidR="009F17F3">
          <w:rPr>
            <w:rtl/>
          </w:rPr>
          <w:t>הזוכה</w:t>
        </w:r>
      </w:ins>
      <w:r w:rsidRPr="00E074F2">
        <w:rPr>
          <w:rtl/>
        </w:rPr>
        <w:t>, או לצורך גביית כל תשלום אחר המגיע למשרד מ</w:t>
      </w:r>
      <w:del w:id="1046" w:author="מחבר">
        <w:r w:rsidRPr="00E074F2" w:rsidDel="009F17F3">
          <w:rPr>
            <w:rtl/>
          </w:rPr>
          <w:delText>נותן השירותים</w:delText>
        </w:r>
      </w:del>
      <w:ins w:id="1047" w:author="מחבר">
        <w:r w:rsidR="009F17F3">
          <w:rPr>
            <w:rtl/>
          </w:rPr>
          <w:t>הזוכה</w:t>
        </w:r>
      </w:ins>
      <w:r w:rsidRPr="00E074F2">
        <w:rPr>
          <w:rtl/>
        </w:rPr>
        <w:t xml:space="preserve"> או התנהגות שלא בתום לב של </w:t>
      </w:r>
      <w:del w:id="1048" w:author="מחבר">
        <w:r w:rsidRPr="00E074F2" w:rsidDel="009F17F3">
          <w:rPr>
            <w:rtl/>
          </w:rPr>
          <w:delText>נותן השירותים</w:delText>
        </w:r>
      </w:del>
      <w:ins w:id="1049" w:author="מחבר">
        <w:r w:rsidR="009F17F3">
          <w:rPr>
            <w:rtl/>
          </w:rPr>
          <w:t>הזוכה</w:t>
        </w:r>
      </w:ins>
      <w:r w:rsidRPr="00E074F2">
        <w:rPr>
          <w:rtl/>
        </w:rPr>
        <w:t>.</w:t>
      </w:r>
    </w:p>
    <w:p w14:paraId="0B598A14" w14:textId="74A93112" w:rsidR="002D55AA" w:rsidRPr="00E074F2" w:rsidRDefault="002D55AA" w:rsidP="00EE528B">
      <w:pPr>
        <w:pStyle w:val="2ffe"/>
        <w:numPr>
          <w:ilvl w:val="1"/>
          <w:numId w:val="101"/>
        </w:numPr>
        <w:ind w:left="1161"/>
      </w:pPr>
      <w:r w:rsidRPr="00E074F2">
        <w:rPr>
          <w:rtl/>
        </w:rPr>
        <w:t>חילוט ערבות יתבצע לאחר שתינתן ל</w:t>
      </w:r>
      <w:del w:id="1050" w:author="מחבר">
        <w:r w:rsidRPr="00E074F2" w:rsidDel="009F17F3">
          <w:rPr>
            <w:rtl/>
          </w:rPr>
          <w:delText>נותן השירותים</w:delText>
        </w:r>
      </w:del>
      <w:ins w:id="1051" w:author="מחבר">
        <w:r w:rsidR="009F17F3">
          <w:rPr>
            <w:rtl/>
          </w:rPr>
          <w:t>זוכה</w:t>
        </w:r>
      </w:ins>
      <w:r w:rsidRPr="00E074F2">
        <w:rPr>
          <w:rtl/>
        </w:rPr>
        <w:t xml:space="preserve"> הזדמנות סבירה לתקן את המעוות, בהתאם לנסיבות, ולמסור בכתב את עמדתו בעניין.</w:t>
      </w:r>
    </w:p>
    <w:p w14:paraId="0512D293" w14:textId="43F67C67" w:rsidR="002D55AA" w:rsidRPr="00E074F2" w:rsidRDefault="002D55AA" w:rsidP="00EE528B">
      <w:pPr>
        <w:pStyle w:val="2ffe"/>
        <w:numPr>
          <w:ilvl w:val="1"/>
          <w:numId w:val="101"/>
        </w:numPr>
        <w:ind w:left="1161"/>
      </w:pPr>
      <w:r w:rsidRPr="00E074F2">
        <w:rPr>
          <w:rtl/>
        </w:rPr>
        <w:t xml:space="preserve">חילט המשרד את הערבות, והסכם זה לא בוטל או הופסק, יהיה על </w:t>
      </w:r>
      <w:del w:id="1052" w:author="מחבר">
        <w:r w:rsidRPr="00E074F2" w:rsidDel="009F17F3">
          <w:rPr>
            <w:rtl/>
          </w:rPr>
          <w:delText>נותן השירותים</w:delText>
        </w:r>
      </w:del>
      <w:ins w:id="1053" w:author="מחבר">
        <w:r w:rsidR="009F17F3">
          <w:rPr>
            <w:rtl/>
          </w:rPr>
          <w:t>הזוכה</w:t>
        </w:r>
      </w:ins>
      <w:r w:rsidRPr="00E074F2">
        <w:rPr>
          <w:rtl/>
        </w:rPr>
        <w:t xml:space="preserve"> לדאוג על חשבונו לערבות חדשה בסכום דומה.</w:t>
      </w:r>
    </w:p>
    <w:p w14:paraId="3E24F272" w14:textId="6AAB4E1B" w:rsidR="002D55AA" w:rsidRPr="00E074F2" w:rsidRDefault="002D55AA" w:rsidP="00EE528B">
      <w:pPr>
        <w:pStyle w:val="2ffe"/>
        <w:numPr>
          <w:ilvl w:val="1"/>
          <w:numId w:val="101"/>
        </w:numPr>
        <w:ind w:left="1161"/>
      </w:pPr>
      <w:r w:rsidRPr="00E074F2">
        <w:rPr>
          <w:rtl/>
        </w:rPr>
        <w:t xml:space="preserve">אין בגובה הערבות לשמש כל הגבלה או תקרה להתחייבויותיו של </w:t>
      </w:r>
      <w:del w:id="1054" w:author="מחבר">
        <w:r w:rsidRPr="00E074F2" w:rsidDel="009F17F3">
          <w:rPr>
            <w:rtl/>
          </w:rPr>
          <w:delText>נותן השירותים</w:delText>
        </w:r>
      </w:del>
      <w:ins w:id="1055" w:author="מחבר">
        <w:r w:rsidR="009F17F3">
          <w:rPr>
            <w:rtl/>
          </w:rPr>
          <w:t>הזוכה</w:t>
        </w:r>
      </w:ins>
      <w:r w:rsidRPr="00E074F2">
        <w:rPr>
          <w:rtl/>
        </w:rPr>
        <w:t xml:space="preserve">. נוסח הערבות יהיה בהתאם להוראות החשב הכללי והיא תיחתם על ידי מורשי חתימה מטעם הבנק. בעלויות הפקת הערבות יישא </w:t>
      </w:r>
      <w:del w:id="1056" w:author="מחבר">
        <w:r w:rsidRPr="00E074F2" w:rsidDel="009F17F3">
          <w:rPr>
            <w:rtl/>
          </w:rPr>
          <w:delText>נותן השירותים</w:delText>
        </w:r>
      </w:del>
      <w:ins w:id="1057" w:author="מחבר">
        <w:r w:rsidR="009F17F3">
          <w:rPr>
            <w:rtl/>
          </w:rPr>
          <w:t>הזוכה</w:t>
        </w:r>
      </w:ins>
      <w:r w:rsidRPr="00E074F2">
        <w:rPr>
          <w:rtl/>
        </w:rPr>
        <w:t xml:space="preserve"> בלבד.</w:t>
      </w:r>
    </w:p>
    <w:p w14:paraId="2A75DD3A" w14:textId="5E687D02" w:rsidR="002D55AA" w:rsidRPr="00084273" w:rsidRDefault="0040788E" w:rsidP="00EE528B">
      <w:pPr>
        <w:pStyle w:val="14"/>
        <w:keepLines/>
        <w:numPr>
          <w:ilvl w:val="0"/>
          <w:numId w:val="81"/>
        </w:numPr>
        <w:spacing w:line="360" w:lineRule="auto"/>
        <w:ind w:left="311" w:hanging="284"/>
        <w:contextualSpacing/>
        <w:jc w:val="both"/>
        <w:rPr>
          <w:i/>
          <w:iCs/>
          <w:u w:val="single"/>
          <w:rtl/>
          <w:lang w:eastAsia="he-IL"/>
        </w:rPr>
      </w:pPr>
      <w:r w:rsidRPr="00EE528B">
        <w:rPr>
          <w:szCs w:val="24"/>
          <w:rtl/>
          <w:lang w:eastAsia="he-IL"/>
        </w:rPr>
        <w:t xml:space="preserve"> </w:t>
      </w:r>
      <w:r w:rsidR="002D55AA" w:rsidRPr="00EE528B">
        <w:rPr>
          <w:szCs w:val="24"/>
          <w:u w:val="single"/>
          <w:rtl/>
          <w:lang w:eastAsia="he-IL"/>
        </w:rPr>
        <w:t>ביקורת</w:t>
      </w:r>
    </w:p>
    <w:p w14:paraId="06B4BD6F" w14:textId="3795B602" w:rsidR="002D55AA" w:rsidRPr="00E074F2" w:rsidRDefault="002D55AA" w:rsidP="00EE528B">
      <w:pPr>
        <w:pStyle w:val="2ffe"/>
        <w:numPr>
          <w:ilvl w:val="0"/>
          <w:numId w:val="105"/>
        </w:numPr>
      </w:pPr>
      <w:r w:rsidRPr="00E074F2">
        <w:rPr>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ED40A1D" w14:textId="75FE5527" w:rsidR="002D55AA" w:rsidRPr="00E074F2" w:rsidRDefault="002D55AA" w:rsidP="002E4A49">
      <w:pPr>
        <w:pStyle w:val="2ffe"/>
        <w:numPr>
          <w:ilvl w:val="0"/>
          <w:numId w:val="105"/>
        </w:numPr>
      </w:pPr>
      <w:r w:rsidRPr="00E074F2">
        <w:rPr>
          <w:rtl/>
        </w:rPr>
        <w:t xml:space="preserve">ביקורת ובדיקה כאמור, עשויים לכלול עיון בספרי החשבונות ובמסמכים של </w:t>
      </w:r>
      <w:del w:id="1058" w:author="מחבר">
        <w:r w:rsidRPr="00E074F2" w:rsidDel="009F17F3">
          <w:rPr>
            <w:rtl/>
          </w:rPr>
          <w:delText>נותן השירותים</w:delText>
        </w:r>
      </w:del>
      <w:ins w:id="1059" w:author="מחבר">
        <w:r w:rsidR="009F17F3">
          <w:rPr>
            <w:rtl/>
          </w:rPr>
          <w:t>הזוכה</w:t>
        </w:r>
      </w:ins>
      <w:r w:rsidRPr="00E074F2">
        <w:rPr>
          <w:rtl/>
        </w:rPr>
        <w:t xml:space="preserve"> הקשורים </w:t>
      </w:r>
      <w:del w:id="1060" w:author="מחבר">
        <w:r w:rsidRPr="00E074F2" w:rsidDel="007277BC">
          <w:rPr>
            <w:rtl/>
          </w:rPr>
          <w:delText>למתן השירותים</w:delText>
        </w:r>
      </w:del>
      <w:ins w:id="1061" w:author="מחבר">
        <w:r w:rsidR="007277BC">
          <w:rPr>
            <w:rFonts w:hint="cs"/>
            <w:rtl/>
          </w:rPr>
          <w:t>לזכייה בקול קורא</w:t>
        </w:r>
      </w:ins>
      <w:r w:rsidRPr="00E074F2">
        <w:rPr>
          <w:rtl/>
        </w:rPr>
        <w:t xml:space="preserve">, לרבות אלה השמורים במדיה מגנטית והעתקתם. בכלל זה החשב יהא רשאי לדרוש הוכחות לתשלום שכר עובדי </w:t>
      </w:r>
      <w:r w:rsidRPr="00E074F2">
        <w:rPr>
          <w:rFonts w:hint="cs"/>
          <w:rtl/>
        </w:rPr>
        <w:t>הזוכה</w:t>
      </w:r>
      <w:r w:rsidRPr="00E074F2">
        <w:rPr>
          <w:rtl/>
        </w:rPr>
        <w:t xml:space="preserve"> על ידו, כנדרש על פי דין. </w:t>
      </w:r>
    </w:p>
    <w:p w14:paraId="0794DC9F" w14:textId="77777777" w:rsidR="002D55AA" w:rsidRPr="00E074F2" w:rsidRDefault="002D55AA" w:rsidP="00EE528B">
      <w:pPr>
        <w:pStyle w:val="2ffe"/>
        <w:numPr>
          <w:ilvl w:val="0"/>
          <w:numId w:val="105"/>
        </w:numPr>
      </w:pPr>
      <w:r w:rsidRPr="00E074F2">
        <w:rPr>
          <w:rFonts w:hint="cs"/>
          <w:rtl/>
        </w:rPr>
        <w:t>הזוכה</w:t>
      </w:r>
      <w:r w:rsidRPr="00E074F2">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E074F2">
        <w:rPr>
          <w:rFonts w:hint="cs"/>
          <w:rtl/>
        </w:rPr>
        <w:t>הזוכה</w:t>
      </w:r>
      <w:r w:rsidRPr="00E074F2">
        <w:rPr>
          <w:rtl/>
        </w:rPr>
        <w:t xml:space="preserve"> מוותר בזאת על כל טענה בדבר סודיות או חיסיון או הגנת פרטיות בנוגע למידע או לרשומות שיידרשו על ידי המשרד.</w:t>
      </w:r>
    </w:p>
    <w:p w14:paraId="74E06A51" w14:textId="1CA33CA7" w:rsidR="002D55AA" w:rsidRPr="00E074F2" w:rsidRDefault="002D55AA" w:rsidP="00EE528B">
      <w:pPr>
        <w:pStyle w:val="2ffe"/>
        <w:numPr>
          <w:ilvl w:val="0"/>
          <w:numId w:val="105"/>
        </w:numPr>
      </w:pPr>
      <w:r w:rsidRPr="00E074F2">
        <w:rPr>
          <w:rtl/>
        </w:rPr>
        <w:t xml:space="preserve">היה ותבוצע ביקורת כאמור, המשרד לא ימסור כל מידע סודי של </w:t>
      </w:r>
      <w:del w:id="1062" w:author="מחבר">
        <w:r w:rsidRPr="00E074F2" w:rsidDel="009F17F3">
          <w:rPr>
            <w:rtl/>
          </w:rPr>
          <w:delText>נותן השירותים</w:delText>
        </w:r>
      </w:del>
      <w:ins w:id="1063" w:author="מחבר">
        <w:r w:rsidR="009F17F3">
          <w:rPr>
            <w:rtl/>
          </w:rPr>
          <w:t>הזוכה</w:t>
        </w:r>
      </w:ins>
      <w:r w:rsidRPr="00E074F2">
        <w:rPr>
          <w:rtl/>
        </w:rPr>
        <w:t xml:space="preserve"> שנמסר למשרד, לגורם שאינו מורשה לקבלו.</w:t>
      </w:r>
    </w:p>
    <w:p w14:paraId="605BAC38" w14:textId="77777777" w:rsidR="002D55AA" w:rsidRPr="00E074F2" w:rsidRDefault="002D55AA" w:rsidP="00EE528B">
      <w:pPr>
        <w:pStyle w:val="2ffe"/>
        <w:numPr>
          <w:ilvl w:val="0"/>
          <w:numId w:val="105"/>
        </w:numPr>
      </w:pPr>
      <w:r w:rsidRPr="00E074F2">
        <w:rPr>
          <w:rFonts w:hint="cs"/>
          <w:rtl/>
        </w:rPr>
        <w:t>הזוכה</w:t>
      </w:r>
      <w:r w:rsidRPr="00E074F2">
        <w:rPr>
          <w:rtl/>
        </w:rPr>
        <w:t xml:space="preserve"> מתחייב לקיים את האמור לעיל גם בכל הקשור למידע הקשור לביצוע ההסכם ומצוי בידי צד שלישי.</w:t>
      </w:r>
    </w:p>
    <w:p w14:paraId="4767BB88" w14:textId="77777777" w:rsidR="002D55AA" w:rsidRPr="00EE528B" w:rsidRDefault="002D55AA" w:rsidP="00EE528B">
      <w:pPr>
        <w:pStyle w:val="14"/>
        <w:keepLines/>
        <w:numPr>
          <w:ilvl w:val="0"/>
          <w:numId w:val="81"/>
        </w:numPr>
        <w:spacing w:before="240" w:line="360" w:lineRule="auto"/>
        <w:ind w:left="311" w:hanging="284"/>
        <w:contextualSpacing/>
        <w:jc w:val="both"/>
        <w:rPr>
          <w:b w:val="0"/>
          <w:bCs w:val="0"/>
          <w:u w:val="single"/>
        </w:rPr>
      </w:pPr>
      <w:r w:rsidRPr="00084273">
        <w:rPr>
          <w:u w:val="single"/>
          <w:rtl/>
        </w:rPr>
        <w:t>תנאי ומועדי התשלום</w:t>
      </w:r>
    </w:p>
    <w:p w14:paraId="71923B7A" w14:textId="77777777" w:rsidR="002D55AA" w:rsidRPr="00E074F2" w:rsidRDefault="002D55AA" w:rsidP="00EE528B">
      <w:pPr>
        <w:pStyle w:val="af5"/>
        <w:numPr>
          <w:ilvl w:val="0"/>
          <w:numId w:val="106"/>
        </w:numPr>
        <w:spacing w:line="360" w:lineRule="auto"/>
        <w:ind w:left="1020"/>
        <w:jc w:val="both"/>
      </w:pPr>
      <w:r w:rsidRPr="00E074F2">
        <w:rPr>
          <w:szCs w:val="24"/>
          <w:rtl/>
        </w:rPr>
        <w:t>התשלומים יבוצעו לאחר אישור הממונה שהעבודה בוצעה לשביעות רצונו ולאחר הגשת החשבוניות למשרד ואישור רו"ח בהתאם לנספחים המצורפים להסכם</w:t>
      </w:r>
      <w:r w:rsidRPr="00E074F2">
        <w:rPr>
          <w:rtl/>
        </w:rPr>
        <w:t>.</w:t>
      </w:r>
    </w:p>
    <w:p w14:paraId="1200A6D1" w14:textId="51B2E316" w:rsidR="002D55AA" w:rsidRPr="00E074F2" w:rsidRDefault="002D55AA" w:rsidP="002E4A49">
      <w:pPr>
        <w:pStyle w:val="af5"/>
        <w:numPr>
          <w:ilvl w:val="0"/>
          <w:numId w:val="106"/>
        </w:numPr>
        <w:spacing w:line="360" w:lineRule="auto"/>
        <w:ind w:left="1020"/>
        <w:jc w:val="both"/>
        <w:rPr>
          <w:szCs w:val="24"/>
        </w:rPr>
      </w:pPr>
      <w:r w:rsidRPr="00E074F2">
        <w:rPr>
          <w:szCs w:val="24"/>
          <w:rt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w:t>
      </w:r>
      <w:del w:id="1064" w:author="מחבר">
        <w:r w:rsidRPr="00E074F2" w:rsidDel="007277BC">
          <w:rPr>
            <w:szCs w:val="24"/>
            <w:rtl/>
          </w:rPr>
          <w:delText xml:space="preserve">התמורה </w:delText>
        </w:r>
      </w:del>
      <w:ins w:id="1065" w:author="מחבר">
        <w:r w:rsidR="007277BC">
          <w:rPr>
            <w:rFonts w:hint="cs"/>
            <w:szCs w:val="24"/>
            <w:rtl/>
          </w:rPr>
          <w:t>המענק</w:t>
        </w:r>
        <w:r w:rsidR="007277BC" w:rsidRPr="00E074F2">
          <w:rPr>
            <w:szCs w:val="24"/>
            <w:rtl/>
          </w:rPr>
          <w:t xml:space="preserve"> </w:t>
        </w:r>
      </w:ins>
      <w:r w:rsidRPr="00E074F2">
        <w:rPr>
          <w:szCs w:val="24"/>
          <w:rtl/>
        </w:rPr>
        <w:t xml:space="preserve">שבגינה הוגשה החשבונית. </w:t>
      </w:r>
    </w:p>
    <w:p w14:paraId="3E0C5E31" w14:textId="77777777" w:rsidR="002D55AA" w:rsidRPr="00E074F2" w:rsidRDefault="002D55AA" w:rsidP="00EE528B">
      <w:pPr>
        <w:pStyle w:val="af5"/>
        <w:numPr>
          <w:ilvl w:val="0"/>
          <w:numId w:val="106"/>
        </w:numPr>
        <w:spacing w:line="360" w:lineRule="auto"/>
        <w:ind w:left="1020"/>
        <w:jc w:val="both"/>
        <w:rPr>
          <w:szCs w:val="24"/>
        </w:rPr>
      </w:pPr>
      <w:r w:rsidRPr="00E074F2">
        <w:rPr>
          <w:szCs w:val="24"/>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7B865577" w14:textId="77777777" w:rsidR="002D55AA" w:rsidRPr="00E074F2" w:rsidRDefault="002D55AA" w:rsidP="00EE528B">
      <w:pPr>
        <w:pStyle w:val="af5"/>
        <w:numPr>
          <w:ilvl w:val="0"/>
          <w:numId w:val="106"/>
        </w:numPr>
        <w:spacing w:line="360" w:lineRule="auto"/>
        <w:ind w:left="1020"/>
        <w:jc w:val="both"/>
        <w:rPr>
          <w:szCs w:val="24"/>
          <w:rtl/>
        </w:rPr>
      </w:pPr>
      <w:r w:rsidRPr="00E074F2">
        <w:rPr>
          <w:szCs w:val="24"/>
          <w:rtl/>
        </w:rPr>
        <w:t>מוסכם בזה בין הצדדים כי שום תשלום אחר או נוסף פרט לאמור בסעיף 7 לא ישולם על ידי המשרד, לא במהלך ביצוע העבודה ולא לאחר פקיעת הקשר על פי הסכם זה, לא עבור ביצוע העבודה ולא בקשר איתה או כל הנובע ממנה, לא לזוכה ולא לכל אדם או גוף אחר.</w:t>
      </w:r>
    </w:p>
    <w:p w14:paraId="6B89A400" w14:textId="77777777" w:rsidR="002D55AA" w:rsidRPr="00E074F2" w:rsidRDefault="002D55AA" w:rsidP="00EE528B">
      <w:pPr>
        <w:pStyle w:val="af5"/>
        <w:numPr>
          <w:ilvl w:val="0"/>
          <w:numId w:val="106"/>
        </w:numPr>
        <w:spacing w:line="360" w:lineRule="auto"/>
        <w:ind w:left="1020"/>
        <w:jc w:val="both"/>
        <w:rPr>
          <w:szCs w:val="24"/>
        </w:rPr>
      </w:pPr>
      <w:r w:rsidRPr="00E074F2">
        <w:rPr>
          <w:szCs w:val="24"/>
          <w:rtl/>
        </w:rPr>
        <w:t xml:space="preserve">הזוכה יידרש להגיש דיווחים וחשבונות הנדרשים לצורך </w:t>
      </w:r>
      <w:r w:rsidRPr="00E074F2">
        <w:rPr>
          <w:rFonts w:hint="cs"/>
          <w:szCs w:val="24"/>
          <w:rtl/>
        </w:rPr>
        <w:t>קבלת</w:t>
      </w:r>
      <w:r w:rsidRPr="00E074F2">
        <w:rPr>
          <w:szCs w:val="24"/>
          <w:rtl/>
        </w:rPr>
        <w:t xml:space="preserve"> המענק, במסגרת פורטל הספקים הממשלתי, בשים לב להוראות התכ"מ והנחיות החשב הכללי הרלוונטיות ויחתום על חוזה שימוש בפורטל הספקים, המצורף כנספח בהוראת תכ"ם, "פורטל ספקים", מס' 7.7.1.1. מהדורה 3 לחילופין, במקרה שבו הספק משתמש בפורטל הספקים, ימציא הספק אישור בגין זאת. יודגש, כי הזוכה הוא שיישא בעלויות הכרוכות בהתחברות לפורטל הספקים הממשלתי.</w:t>
      </w:r>
    </w:p>
    <w:p w14:paraId="1A6571E3" w14:textId="783F80D0" w:rsidR="002D55AA" w:rsidRPr="00EE528B" w:rsidRDefault="002D55AA" w:rsidP="00EE528B">
      <w:pPr>
        <w:pStyle w:val="af5"/>
        <w:numPr>
          <w:ilvl w:val="0"/>
          <w:numId w:val="106"/>
        </w:numPr>
        <w:spacing w:line="360" w:lineRule="auto"/>
        <w:ind w:left="1020"/>
        <w:jc w:val="both"/>
        <w:rPr>
          <w:szCs w:val="24"/>
          <w:rtl/>
        </w:rPr>
      </w:pPr>
      <w:r w:rsidRPr="00E074F2">
        <w:rPr>
          <w:szCs w:val="24"/>
          <w:rtl/>
        </w:rPr>
        <w:t xml:space="preserve">תשלום המענק </w:t>
      </w:r>
      <w:r w:rsidRPr="00E074F2">
        <w:rPr>
          <w:rFonts w:hint="cs"/>
          <w:szCs w:val="24"/>
          <w:rtl/>
        </w:rPr>
        <w:t>י</w:t>
      </w:r>
      <w:r w:rsidRPr="00E074F2">
        <w:rPr>
          <w:szCs w:val="24"/>
          <w:rtl/>
        </w:rPr>
        <w:t xml:space="preserve">בוצע לאחר אישור סיום התקנה של </w:t>
      </w:r>
      <w:r w:rsidR="00D063C9">
        <w:rPr>
          <w:rFonts w:hint="cs"/>
          <w:szCs w:val="24"/>
          <w:rtl/>
        </w:rPr>
        <w:t>עמדת הטעינה</w:t>
      </w:r>
      <w:r w:rsidRPr="00E074F2">
        <w:rPr>
          <w:szCs w:val="24"/>
          <w:rtl/>
        </w:rPr>
        <w:t xml:space="preserve"> והפעלתו בצורה נאותה, בכפוף לאישור מטעם המשרד כי עמד בתנאים הקבועים בקול קורא.</w:t>
      </w:r>
    </w:p>
    <w:p w14:paraId="40CEDBDE" w14:textId="77777777" w:rsidR="002D55AA" w:rsidRPr="00E074F2" w:rsidRDefault="002D55AA" w:rsidP="00EE528B">
      <w:pPr>
        <w:pStyle w:val="af5"/>
        <w:numPr>
          <w:ilvl w:val="0"/>
          <w:numId w:val="106"/>
        </w:numPr>
        <w:spacing w:line="360" w:lineRule="auto"/>
        <w:ind w:left="1020"/>
        <w:jc w:val="both"/>
        <w:rPr>
          <w:szCs w:val="24"/>
        </w:rPr>
      </w:pPr>
      <w:r w:rsidRPr="00E074F2">
        <w:rPr>
          <w:rFonts w:hint="cs"/>
          <w:szCs w:val="24"/>
          <w:rtl/>
        </w:rPr>
        <w:t xml:space="preserve">העברת המענק </w:t>
      </w:r>
      <w:r w:rsidRPr="00E074F2">
        <w:rPr>
          <w:szCs w:val="24"/>
          <w:rtl/>
        </w:rPr>
        <w:t>יתבצע כדלקמן:</w:t>
      </w:r>
    </w:p>
    <w:p w14:paraId="5AD5BBA6" w14:textId="3074D92C" w:rsidR="002D55AA" w:rsidRPr="00EE528B" w:rsidRDefault="002D55AA" w:rsidP="00EE528B">
      <w:pPr>
        <w:pStyle w:val="af5"/>
        <w:numPr>
          <w:ilvl w:val="1"/>
          <w:numId w:val="106"/>
        </w:numPr>
        <w:spacing w:line="360" w:lineRule="auto"/>
        <w:ind w:left="1587"/>
        <w:jc w:val="both"/>
        <w:rPr>
          <w:szCs w:val="24"/>
        </w:rPr>
      </w:pPr>
      <w:r w:rsidRPr="00EE528B">
        <w:rPr>
          <w:szCs w:val="24"/>
          <w:rtl/>
        </w:rPr>
        <w:t xml:space="preserve">המענק לזוכה </w:t>
      </w:r>
      <w:r w:rsidRPr="00EE528B">
        <w:rPr>
          <w:rFonts w:hint="eastAsia"/>
          <w:szCs w:val="24"/>
          <w:rtl/>
        </w:rPr>
        <w:t>י</w:t>
      </w:r>
      <w:r w:rsidRPr="00EE528B">
        <w:rPr>
          <w:szCs w:val="24"/>
          <w:rtl/>
        </w:rPr>
        <w:t xml:space="preserve">שולם בהתאם לאמור להלן ובכפוף להוראות החשב הכללי </w:t>
      </w:r>
      <w:hyperlink r:id="rId13" w:history="1">
        <w:r w:rsidRPr="00EE528B">
          <w:rPr>
            <w:szCs w:val="24"/>
            <w:rtl/>
          </w:rPr>
          <w:t>הוראת תכ"ם, "מועדי תשלום", מס' 1.4.3.</w:t>
        </w:r>
      </w:hyperlink>
      <w:r w:rsidRPr="00EE528B">
        <w:rPr>
          <w:szCs w:val="24"/>
          <w:rtl/>
        </w:rPr>
        <w:t xml:space="preserve"> המתפרסמות מעת לעת.</w:t>
      </w:r>
    </w:p>
    <w:p w14:paraId="548CADA3" w14:textId="77777777" w:rsidR="002D55AA" w:rsidRPr="00E074F2" w:rsidRDefault="002D55AA" w:rsidP="00EE528B">
      <w:pPr>
        <w:pStyle w:val="af5"/>
        <w:numPr>
          <w:ilvl w:val="1"/>
          <w:numId w:val="106"/>
        </w:numPr>
        <w:spacing w:line="360" w:lineRule="auto"/>
        <w:ind w:left="1587"/>
        <w:jc w:val="both"/>
        <w:rPr>
          <w:szCs w:val="24"/>
        </w:rPr>
      </w:pPr>
      <w:r w:rsidRPr="00E074F2">
        <w:rPr>
          <w:szCs w:val="24"/>
          <w:rtl/>
        </w:rPr>
        <w:t>מועד התשלום לא יאוחר מ- 45 ימים מהמועד שבו הומצא החשבון למזמין.</w:t>
      </w:r>
    </w:p>
    <w:p w14:paraId="33EE3A5B" w14:textId="77777777" w:rsidR="002D55AA" w:rsidRPr="00EE528B" w:rsidRDefault="002D55AA" w:rsidP="00EE528B">
      <w:pPr>
        <w:pStyle w:val="14"/>
        <w:keepLines/>
        <w:numPr>
          <w:ilvl w:val="0"/>
          <w:numId w:val="81"/>
        </w:numPr>
        <w:spacing w:before="240" w:line="360" w:lineRule="auto"/>
        <w:ind w:left="311" w:hanging="284"/>
        <w:contextualSpacing/>
        <w:jc w:val="both"/>
        <w:rPr>
          <w:rFonts w:ascii="David" w:hAnsi="David"/>
          <w:b w:val="0"/>
          <w:bCs w:val="0"/>
          <w:rtl/>
        </w:rPr>
      </w:pPr>
      <w:r w:rsidRPr="00084273">
        <w:rPr>
          <w:rFonts w:ascii="David" w:hAnsi="David"/>
          <w:rtl/>
        </w:rPr>
        <w:t>נזיקין</w:t>
      </w:r>
    </w:p>
    <w:p w14:paraId="55417D5D" w14:textId="260B1D42" w:rsidR="002D55AA" w:rsidRPr="00E074F2" w:rsidRDefault="002D55AA" w:rsidP="00EE528B">
      <w:pPr>
        <w:pStyle w:val="af5"/>
        <w:numPr>
          <w:ilvl w:val="0"/>
          <w:numId w:val="107"/>
        </w:numPr>
        <w:spacing w:line="360" w:lineRule="auto"/>
        <w:ind w:left="1020"/>
        <w:jc w:val="both"/>
        <w:rPr>
          <w:rFonts w:ascii="David" w:hAnsi="David"/>
          <w:szCs w:val="24"/>
        </w:rPr>
      </w:pPr>
      <w:r w:rsidRPr="00E074F2">
        <w:rPr>
          <w:rFonts w:ascii="David" w:hAnsi="David"/>
          <w:szCs w:val="24"/>
          <w:rtl/>
        </w:rPr>
        <w:t>הזוכה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4C733D7D" w14:textId="77777777" w:rsidR="002D55AA" w:rsidRPr="00E074F2" w:rsidRDefault="002D55AA" w:rsidP="00EE528B">
      <w:pPr>
        <w:pStyle w:val="af5"/>
        <w:numPr>
          <w:ilvl w:val="0"/>
          <w:numId w:val="107"/>
        </w:numPr>
        <w:spacing w:line="360" w:lineRule="auto"/>
        <w:ind w:left="1020"/>
        <w:jc w:val="both"/>
        <w:rPr>
          <w:rFonts w:ascii="David" w:hAnsi="David"/>
          <w:szCs w:val="24"/>
          <w:rtl/>
        </w:rPr>
      </w:pPr>
      <w:r w:rsidRPr="00E074F2">
        <w:rPr>
          <w:rFonts w:ascii="David" w:hAnsi="David"/>
          <w:szCs w:val="24"/>
          <w:rtl/>
        </w:rPr>
        <w:t>הזוכה יישא באחריות על פי דין, בגין כל פגיעה, הפסד, אובדן או נזק שייגרמו מכל סיבה שהיא כתוצאה ישירה או עקיפה מ</w:t>
      </w:r>
      <w:r w:rsidRPr="00E074F2">
        <w:rPr>
          <w:rFonts w:ascii="David" w:hAnsi="David" w:hint="cs"/>
          <w:szCs w:val="24"/>
          <w:rtl/>
        </w:rPr>
        <w:t>הקמת עמדות הטעינה</w:t>
      </w:r>
      <w:r w:rsidRPr="00E074F2">
        <w:rPr>
          <w:rFonts w:ascii="David" w:hAnsi="David"/>
          <w:szCs w:val="24"/>
          <w:rtl/>
        </w:rPr>
        <w:t xml:space="preserve">. </w:t>
      </w:r>
    </w:p>
    <w:p w14:paraId="7C0AC30B" w14:textId="77777777" w:rsidR="002D55AA" w:rsidRPr="00E074F2" w:rsidRDefault="002D55AA" w:rsidP="00EE528B">
      <w:pPr>
        <w:pStyle w:val="af5"/>
        <w:numPr>
          <w:ilvl w:val="0"/>
          <w:numId w:val="107"/>
        </w:numPr>
        <w:spacing w:line="360" w:lineRule="auto"/>
        <w:ind w:left="1020"/>
        <w:jc w:val="both"/>
        <w:rPr>
          <w:rFonts w:ascii="David" w:hAnsi="David"/>
          <w:szCs w:val="24"/>
        </w:rPr>
      </w:pPr>
      <w:r w:rsidRPr="00EE528B">
        <w:rPr>
          <w:rFonts w:ascii="David" w:hAnsi="David"/>
          <w:szCs w:val="24"/>
          <w:rtl/>
        </w:rPr>
        <w:t>מוסכם</w:t>
      </w:r>
      <w:r w:rsidRPr="00E074F2">
        <w:rPr>
          <w:rFonts w:ascii="David" w:hAnsi="David"/>
          <w:szCs w:val="24"/>
          <w:rtl/>
        </w:rPr>
        <w:t xml:space="preserve"> בין הצדדים כי המשרד לא יישא בכל אחריות, תשלום, הוצאה או נזק מכל סיבה שהיא כתוצאה ישירה או עקיפה של ביצוע הסכם זה. </w:t>
      </w:r>
    </w:p>
    <w:p w14:paraId="43E966A5" w14:textId="14E3BB47" w:rsidR="002D55AA" w:rsidRPr="00EE528B" w:rsidRDefault="002D55AA" w:rsidP="00EE528B">
      <w:pPr>
        <w:pStyle w:val="af5"/>
        <w:numPr>
          <w:ilvl w:val="0"/>
          <w:numId w:val="107"/>
        </w:numPr>
        <w:spacing w:line="360" w:lineRule="auto"/>
        <w:ind w:left="1020"/>
        <w:jc w:val="both"/>
        <w:rPr>
          <w:rFonts w:ascii="David" w:hAnsi="David"/>
          <w:szCs w:val="24"/>
        </w:rPr>
      </w:pPr>
      <w:r w:rsidRPr="00E074F2">
        <w:rPr>
          <w:rFonts w:ascii="David" w:hAnsi="David"/>
          <w:szCs w:val="24"/>
          <w:rtl/>
        </w:rPr>
        <w:t xml:space="preserve">הזוכה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E074F2">
        <w:rPr>
          <w:rFonts w:ascii="David" w:hAnsi="David" w:hint="cs"/>
          <w:szCs w:val="24"/>
          <w:rtl/>
        </w:rPr>
        <w:t xml:space="preserve">כמו כן, יפעל הזוכה למחיקת המשרד מכל </w:t>
      </w:r>
      <w:r w:rsidRPr="00E074F2">
        <w:rPr>
          <w:rFonts w:ascii="David" w:hAnsi="David"/>
          <w:szCs w:val="24"/>
          <w:rtl/>
        </w:rPr>
        <w:t>תביעה או הדרישה. מובהר, כי הזוכה יישא בהוצאות ההגנה נגד תביעה בגין הפרה כאמור, בסכומי פשרה ובדמי-נזק שנפסקו על ידי בית-המשפט בפסק דין חלוט</w:t>
      </w:r>
      <w:r w:rsidRPr="00EE528B">
        <w:rPr>
          <w:rFonts w:ascii="David" w:hAnsi="David"/>
          <w:szCs w:val="24"/>
          <w:rtl/>
        </w:rPr>
        <w:t>.</w:t>
      </w:r>
    </w:p>
    <w:p w14:paraId="7164C40C" w14:textId="05924E10" w:rsidR="00670E4A" w:rsidRPr="00EE528B" w:rsidRDefault="00670E4A" w:rsidP="00EE528B">
      <w:pPr>
        <w:pStyle w:val="14"/>
        <w:keepLines/>
        <w:numPr>
          <w:ilvl w:val="0"/>
          <w:numId w:val="81"/>
        </w:numPr>
        <w:spacing w:before="240" w:line="360" w:lineRule="auto"/>
        <w:ind w:left="311" w:hanging="284"/>
        <w:contextualSpacing/>
        <w:jc w:val="both"/>
        <w:rPr>
          <w:rFonts w:ascii="David" w:hAnsi="David"/>
          <w:b w:val="0"/>
          <w:bCs w:val="0"/>
          <w:szCs w:val="24"/>
        </w:rPr>
      </w:pPr>
      <w:r w:rsidRPr="00EE528B">
        <w:rPr>
          <w:rFonts w:ascii="David" w:hAnsi="David" w:hint="eastAsia"/>
          <w:szCs w:val="24"/>
          <w:rtl/>
        </w:rPr>
        <w:t>ביטוח</w:t>
      </w:r>
    </w:p>
    <w:p w14:paraId="7158F50E" w14:textId="21CCF32B" w:rsidR="00670E4A" w:rsidRPr="00EE528B" w:rsidRDefault="004E1ED9" w:rsidP="00EE528B">
      <w:pPr>
        <w:pStyle w:val="af5"/>
        <w:numPr>
          <w:ilvl w:val="0"/>
          <w:numId w:val="108"/>
        </w:numPr>
        <w:spacing w:line="360" w:lineRule="auto"/>
        <w:ind w:left="1020"/>
        <w:jc w:val="both"/>
        <w:rPr>
          <w:rFonts w:ascii="David" w:hAnsi="David"/>
          <w:szCs w:val="24"/>
          <w:rtl/>
        </w:rPr>
      </w:pPr>
      <w:r w:rsidRPr="009D5DBD">
        <w:rPr>
          <w:rFonts w:ascii="David" w:hAnsi="David" w:hint="eastAsia"/>
          <w:szCs w:val="24"/>
          <w:rtl/>
        </w:rPr>
        <w:t>הזוכה</w:t>
      </w:r>
      <w:r w:rsidRPr="00EE528B">
        <w:rPr>
          <w:rFonts w:ascii="David" w:hAnsi="David"/>
          <w:szCs w:val="24"/>
          <w:rtl/>
        </w:rPr>
        <w:t xml:space="preserve"> </w:t>
      </w:r>
      <w:r w:rsidR="00670E4A" w:rsidRPr="00EE528B">
        <w:rPr>
          <w:rFonts w:ascii="David" w:hAnsi="David"/>
          <w:szCs w:val="24"/>
          <w:rtl/>
        </w:rPr>
        <w:t xml:space="preserve">מתחייב לערוך ולקיים ביטוחים הולמים ביחס לפעילות בגינה ניתן המענק על ידי מדינת ישראל- משרד האנרגיה, לצורך </w:t>
      </w:r>
      <w:r w:rsidR="00670E4A" w:rsidRPr="00EE528B">
        <w:rPr>
          <w:rFonts w:ascii="David" w:hAnsi="David" w:hint="eastAsia"/>
          <w:szCs w:val="24"/>
          <w:rtl/>
        </w:rPr>
        <w:t>תפעול</w:t>
      </w:r>
      <w:r w:rsidR="00670E4A" w:rsidRPr="00EE528B">
        <w:rPr>
          <w:rFonts w:ascii="David" w:hAnsi="David"/>
          <w:szCs w:val="24"/>
          <w:rtl/>
        </w:rPr>
        <w:t xml:space="preserve"> </w:t>
      </w:r>
      <w:r w:rsidR="00670E4A" w:rsidRPr="00EE528B">
        <w:rPr>
          <w:rFonts w:ascii="David" w:hAnsi="David" w:hint="eastAsia"/>
          <w:szCs w:val="24"/>
          <w:rtl/>
        </w:rPr>
        <w:t>ותחזוקת</w:t>
      </w:r>
      <w:r w:rsidR="00670E4A" w:rsidRPr="00EE528B">
        <w:rPr>
          <w:rFonts w:ascii="David" w:hAnsi="David"/>
          <w:szCs w:val="24"/>
          <w:rtl/>
        </w:rPr>
        <w:t xml:space="preserve"> </w:t>
      </w:r>
      <w:r w:rsidR="00670E4A" w:rsidRPr="00EE528B">
        <w:rPr>
          <w:rFonts w:ascii="David" w:hAnsi="David" w:hint="eastAsia"/>
          <w:szCs w:val="24"/>
          <w:rtl/>
        </w:rPr>
        <w:t>עמדות</w:t>
      </w:r>
      <w:r w:rsidR="00670E4A" w:rsidRPr="00EE528B">
        <w:rPr>
          <w:rFonts w:ascii="David" w:hAnsi="David"/>
          <w:szCs w:val="24"/>
          <w:rtl/>
        </w:rPr>
        <w:t xml:space="preserve"> </w:t>
      </w:r>
      <w:r w:rsidR="00670E4A" w:rsidRPr="00EE528B">
        <w:rPr>
          <w:rFonts w:ascii="David" w:hAnsi="David" w:hint="eastAsia"/>
          <w:szCs w:val="24"/>
          <w:rtl/>
        </w:rPr>
        <w:t>טעינה</w:t>
      </w:r>
      <w:r w:rsidR="00670E4A" w:rsidRPr="00EE528B">
        <w:rPr>
          <w:rFonts w:ascii="David" w:hAnsi="David"/>
          <w:szCs w:val="24"/>
          <w:rtl/>
        </w:rPr>
        <w:t xml:space="preserve"> </w:t>
      </w:r>
      <w:r w:rsidR="00670E4A" w:rsidRPr="00EE528B">
        <w:rPr>
          <w:rFonts w:ascii="David" w:hAnsi="David" w:hint="eastAsia"/>
          <w:szCs w:val="24"/>
          <w:rtl/>
        </w:rPr>
        <w:t>מהירות</w:t>
      </w:r>
      <w:r w:rsidR="00670E4A" w:rsidRPr="00EE528B">
        <w:rPr>
          <w:rFonts w:ascii="David" w:hAnsi="David"/>
          <w:szCs w:val="24"/>
          <w:rtl/>
        </w:rPr>
        <w:t xml:space="preserve"> (</w:t>
      </w:r>
      <w:r w:rsidR="00670E4A" w:rsidRPr="00EE528B">
        <w:rPr>
          <w:rFonts w:ascii="David" w:hAnsi="David"/>
          <w:szCs w:val="24"/>
        </w:rPr>
        <w:t>DC</w:t>
      </w:r>
      <w:r w:rsidR="00670E4A" w:rsidRPr="00EE528B">
        <w:rPr>
          <w:rFonts w:ascii="David" w:hAnsi="David"/>
          <w:szCs w:val="24"/>
          <w:rtl/>
        </w:rPr>
        <w:t xml:space="preserve">) לרכבים חשמליים, לרבות הקמה פיזית של העמדות, הפעלה ותחזוקה של עמדות הטעינה והפעלת מוקד שירות לקוחות, בהתאם לקול הקורא ולהסכם עם מדינת ישראל – משרד האנרגיה, ככל שנהוגים בתחום </w:t>
      </w:r>
      <w:r w:rsidR="00670E4A" w:rsidRPr="00EE528B">
        <w:rPr>
          <w:rFonts w:ascii="David" w:hAnsi="David" w:hint="eastAsia"/>
          <w:szCs w:val="24"/>
          <w:rtl/>
        </w:rPr>
        <w:t>הפעילות</w:t>
      </w:r>
      <w:r w:rsidR="00670E4A" w:rsidRPr="00EE528B">
        <w:rPr>
          <w:rFonts w:ascii="David" w:hAnsi="David"/>
          <w:szCs w:val="24"/>
          <w:rtl/>
        </w:rPr>
        <w:t xml:space="preserve">  (</w:t>
      </w:r>
      <w:r w:rsidR="00670E4A" w:rsidRPr="00EE528B">
        <w:rPr>
          <w:rFonts w:ascii="David" w:hAnsi="David" w:hint="eastAsia"/>
          <w:szCs w:val="24"/>
          <w:rtl/>
        </w:rPr>
        <w:t>לדוגמה</w:t>
      </w:r>
      <w:r w:rsidR="00670E4A" w:rsidRPr="00EE528B">
        <w:rPr>
          <w:rFonts w:ascii="David" w:hAnsi="David"/>
          <w:szCs w:val="24"/>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ביטוחי כלי רכב, </w:t>
      </w:r>
      <w:r w:rsidR="00670E4A" w:rsidRPr="00EE528B">
        <w:rPr>
          <w:rFonts w:ascii="David" w:hAnsi="David" w:hint="eastAsia"/>
          <w:szCs w:val="24"/>
          <w:rtl/>
        </w:rPr>
        <w:t>ביטוח</w:t>
      </w:r>
      <w:r w:rsidR="00670E4A" w:rsidRPr="00EE528B">
        <w:rPr>
          <w:rFonts w:ascii="David" w:hAnsi="David"/>
          <w:szCs w:val="24"/>
          <w:rtl/>
        </w:rPr>
        <w:t xml:space="preserve"> </w:t>
      </w:r>
      <w:r w:rsidR="00670E4A" w:rsidRPr="00EE528B">
        <w:rPr>
          <w:rFonts w:ascii="David" w:hAnsi="David" w:hint="eastAsia"/>
          <w:szCs w:val="24"/>
          <w:rtl/>
        </w:rPr>
        <w:t>צמ</w:t>
      </w:r>
      <w:r w:rsidR="00670E4A" w:rsidRPr="00EE528B">
        <w:rPr>
          <w:rFonts w:ascii="David" w:hAnsi="David"/>
          <w:szCs w:val="24"/>
          <w:rtl/>
        </w:rPr>
        <w:t xml:space="preserve">"ה, </w:t>
      </w:r>
      <w:r w:rsidR="00670E4A" w:rsidRPr="00EE528B">
        <w:rPr>
          <w:rFonts w:ascii="David" w:hAnsi="David" w:hint="eastAsia"/>
          <w:szCs w:val="24"/>
          <w:rtl/>
        </w:rPr>
        <w:t>ביטוח</w:t>
      </w:r>
      <w:r w:rsidR="00670E4A" w:rsidRPr="00EE528B">
        <w:rPr>
          <w:rFonts w:ascii="David" w:hAnsi="David"/>
          <w:szCs w:val="24"/>
          <w:rtl/>
        </w:rPr>
        <w:t xml:space="preserve"> </w:t>
      </w:r>
      <w:r w:rsidR="00670E4A" w:rsidRPr="00EE528B">
        <w:rPr>
          <w:rFonts w:ascii="David" w:hAnsi="David" w:hint="eastAsia"/>
          <w:szCs w:val="24"/>
          <w:rtl/>
        </w:rPr>
        <w:t>רכוש</w:t>
      </w:r>
      <w:r w:rsidR="00670E4A" w:rsidRPr="00EE528B">
        <w:rPr>
          <w:rFonts w:ascii="David" w:hAnsi="David"/>
          <w:szCs w:val="24"/>
          <w:rtl/>
        </w:rPr>
        <w:t xml:space="preserve">, </w:t>
      </w:r>
      <w:r w:rsidR="00670E4A" w:rsidRPr="00EE528B">
        <w:rPr>
          <w:rFonts w:ascii="David" w:hAnsi="David" w:hint="eastAsia"/>
          <w:szCs w:val="24"/>
          <w:rtl/>
        </w:rPr>
        <w:t>ביטוח</w:t>
      </w:r>
      <w:r w:rsidR="00670E4A" w:rsidRPr="00EE528B">
        <w:rPr>
          <w:rFonts w:ascii="David" w:hAnsi="David"/>
          <w:szCs w:val="24"/>
          <w:rtl/>
        </w:rPr>
        <w:t xml:space="preserve"> </w:t>
      </w:r>
      <w:r w:rsidR="00670E4A" w:rsidRPr="00EE528B">
        <w:rPr>
          <w:rFonts w:ascii="David" w:hAnsi="David" w:hint="eastAsia"/>
          <w:szCs w:val="24"/>
          <w:rtl/>
        </w:rPr>
        <w:t>סייבר</w:t>
      </w:r>
      <w:r w:rsidR="00670E4A" w:rsidRPr="00EE528B">
        <w:rPr>
          <w:rFonts w:ascii="David" w:hAnsi="David"/>
          <w:szCs w:val="24"/>
          <w:rtl/>
        </w:rPr>
        <w:t xml:space="preserve">, </w:t>
      </w:r>
      <w:r w:rsidR="00670E4A" w:rsidRPr="00EE528B">
        <w:rPr>
          <w:rFonts w:ascii="David" w:hAnsi="David" w:hint="eastAsia"/>
          <w:szCs w:val="24"/>
          <w:rtl/>
        </w:rPr>
        <w:t>או</w:t>
      </w:r>
      <w:r w:rsidR="00670E4A" w:rsidRPr="00EE528B">
        <w:rPr>
          <w:rFonts w:ascii="David" w:hAnsi="David"/>
          <w:szCs w:val="24"/>
          <w:rtl/>
        </w:rPr>
        <w:t xml:space="preserve"> </w:t>
      </w:r>
      <w:r w:rsidR="00670E4A" w:rsidRPr="00EE528B">
        <w:rPr>
          <w:rFonts w:ascii="David" w:hAnsi="David" w:hint="eastAsia"/>
          <w:szCs w:val="24"/>
          <w:rtl/>
        </w:rPr>
        <w:t>כל</w:t>
      </w:r>
      <w:r w:rsidR="00670E4A" w:rsidRPr="00EE528B">
        <w:rPr>
          <w:rFonts w:ascii="David" w:hAnsi="David"/>
          <w:szCs w:val="24"/>
          <w:rtl/>
        </w:rPr>
        <w:t xml:space="preserve"> </w:t>
      </w:r>
      <w:r w:rsidR="00670E4A" w:rsidRPr="00EE528B">
        <w:rPr>
          <w:rFonts w:ascii="David" w:hAnsi="David" w:hint="eastAsia"/>
          <w:szCs w:val="24"/>
          <w:rtl/>
        </w:rPr>
        <w:t>ביטוח</w:t>
      </w:r>
      <w:r w:rsidR="00670E4A" w:rsidRPr="00EE528B">
        <w:rPr>
          <w:rFonts w:ascii="David" w:hAnsi="David"/>
          <w:szCs w:val="24"/>
          <w:rtl/>
        </w:rPr>
        <w:t xml:space="preserve"> </w:t>
      </w:r>
      <w:r w:rsidR="00670E4A" w:rsidRPr="00EE528B">
        <w:rPr>
          <w:rFonts w:ascii="David" w:hAnsi="David" w:hint="eastAsia"/>
          <w:szCs w:val="24"/>
          <w:rtl/>
        </w:rPr>
        <w:t>אחר</w:t>
      </w:r>
      <w:r w:rsidR="00670E4A" w:rsidRPr="00EE528B">
        <w:rPr>
          <w:rFonts w:ascii="David" w:hAnsi="David"/>
          <w:szCs w:val="24"/>
          <w:rtl/>
        </w:rPr>
        <w:t xml:space="preserve">, </w:t>
      </w:r>
      <w:r w:rsidR="00670E4A" w:rsidRPr="00EE528B">
        <w:rPr>
          <w:rFonts w:ascii="David" w:hAnsi="David" w:hint="eastAsia"/>
          <w:szCs w:val="24"/>
          <w:rtl/>
        </w:rPr>
        <w:t>לפי</w:t>
      </w:r>
      <w:r w:rsidR="00670E4A" w:rsidRPr="00EE528B">
        <w:rPr>
          <w:rFonts w:ascii="David" w:hAnsi="David"/>
          <w:szCs w:val="24"/>
          <w:rtl/>
        </w:rPr>
        <w:t xml:space="preserve"> </w:t>
      </w:r>
      <w:r w:rsidR="00670E4A" w:rsidRPr="00EE528B">
        <w:rPr>
          <w:rFonts w:ascii="David" w:hAnsi="David" w:hint="eastAsia"/>
          <w:szCs w:val="24"/>
          <w:rtl/>
        </w:rPr>
        <w:t>העניין</w:t>
      </w:r>
      <w:r w:rsidR="00670E4A" w:rsidRPr="00EE528B">
        <w:rPr>
          <w:rFonts w:ascii="David" w:hAnsi="David"/>
          <w:szCs w:val="24"/>
          <w:rtl/>
        </w:rPr>
        <w:t xml:space="preserve">), בגבולות אחריות סבירים בהתאם לאופיים והיקפם של השירותים המבוצעים על ידו. </w:t>
      </w:r>
    </w:p>
    <w:p w14:paraId="7CBDFE09" w14:textId="4E9979A9" w:rsidR="00670E4A" w:rsidRPr="00EE528B" w:rsidRDefault="00670E4A" w:rsidP="00EE528B">
      <w:pPr>
        <w:pStyle w:val="af5"/>
        <w:numPr>
          <w:ilvl w:val="0"/>
          <w:numId w:val="108"/>
        </w:numPr>
        <w:spacing w:line="360" w:lineRule="auto"/>
        <w:ind w:left="1020"/>
        <w:jc w:val="both"/>
        <w:rPr>
          <w:rFonts w:ascii="David" w:hAnsi="David"/>
          <w:szCs w:val="24"/>
        </w:rPr>
      </w:pPr>
      <w:r w:rsidRPr="00EE528B">
        <w:rPr>
          <w:rFonts w:ascii="David" w:hAnsi="David"/>
          <w:szCs w:val="24"/>
          <w:rtl/>
        </w:rPr>
        <w:t xml:space="preserve">ככל </w:t>
      </w:r>
      <w:r w:rsidRPr="00EE528B">
        <w:rPr>
          <w:rFonts w:ascii="David" w:hAnsi="David" w:hint="eastAsia"/>
          <w:szCs w:val="24"/>
          <w:rtl/>
        </w:rPr>
        <w:t>ו</w:t>
      </w:r>
      <w:r w:rsidRPr="00EE528B">
        <w:rPr>
          <w:rFonts w:ascii="David" w:hAnsi="David"/>
          <w:szCs w:val="24"/>
          <w:rtl/>
        </w:rPr>
        <w:t>יועסקו ע</w:t>
      </w:r>
      <w:r w:rsidRPr="00EE528B">
        <w:rPr>
          <w:rFonts w:ascii="David" w:hAnsi="David" w:hint="eastAsia"/>
          <w:szCs w:val="24"/>
          <w:rtl/>
        </w:rPr>
        <w:t>ל</w:t>
      </w:r>
      <w:r w:rsidRPr="00EE528B">
        <w:rPr>
          <w:rFonts w:ascii="David" w:hAnsi="David"/>
          <w:szCs w:val="24"/>
          <w:rtl/>
        </w:rPr>
        <w:t xml:space="preserve"> י</w:t>
      </w:r>
      <w:r w:rsidRPr="00EE528B">
        <w:rPr>
          <w:rFonts w:ascii="David" w:hAnsi="David" w:hint="eastAsia"/>
          <w:szCs w:val="24"/>
          <w:rtl/>
        </w:rPr>
        <w:t>די</w:t>
      </w:r>
      <w:r w:rsidRPr="00EE528B">
        <w:rPr>
          <w:rFonts w:ascii="David" w:hAnsi="David"/>
          <w:szCs w:val="24"/>
          <w:rtl/>
        </w:rPr>
        <w:t xml:space="preserve"> ה</w:t>
      </w:r>
      <w:r w:rsidR="004E1ED9">
        <w:rPr>
          <w:rFonts w:ascii="David" w:hAnsi="David" w:hint="cs"/>
          <w:szCs w:val="24"/>
          <w:rtl/>
        </w:rPr>
        <w:t xml:space="preserve">זוכה </w:t>
      </w:r>
      <w:r w:rsidRPr="00EE528B">
        <w:rPr>
          <w:rFonts w:ascii="David" w:hAnsi="David"/>
          <w:szCs w:val="24"/>
          <w:rtl/>
        </w:rPr>
        <w:t>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1FC7AB76" w14:textId="70DD1558" w:rsidR="00670E4A" w:rsidRPr="00EE528B" w:rsidRDefault="004E1ED9" w:rsidP="00EE528B">
      <w:pPr>
        <w:pStyle w:val="af5"/>
        <w:numPr>
          <w:ilvl w:val="0"/>
          <w:numId w:val="108"/>
        </w:numPr>
        <w:spacing w:line="360" w:lineRule="auto"/>
        <w:ind w:left="1020"/>
        <w:jc w:val="both"/>
        <w:rPr>
          <w:rFonts w:ascii="David" w:hAnsi="David"/>
          <w:szCs w:val="24"/>
          <w:rtl/>
        </w:rPr>
      </w:pPr>
      <w:r>
        <w:rPr>
          <w:rFonts w:ascii="David" w:hAnsi="David" w:hint="cs"/>
          <w:szCs w:val="24"/>
          <w:rtl/>
        </w:rPr>
        <w:t>הזוכה</w:t>
      </w:r>
      <w:r w:rsidR="00670E4A" w:rsidRPr="00EE528B">
        <w:rPr>
          <w:rFonts w:ascii="David" w:hAnsi="David"/>
          <w:szCs w:val="24"/>
          <w:rtl/>
        </w:rPr>
        <w:t xml:space="preserve"> יוודא כי בכל ביטוחיו, המתייחסים לשירותים נשוא ההתקשרות (למעט ביטוח מסוג עבודות קבלניות / הקמה), </w:t>
      </w:r>
      <w:r w:rsidR="00670E4A" w:rsidRPr="00EE528B">
        <w:rPr>
          <w:rFonts w:ascii="David" w:hAnsi="David" w:hint="eastAsia"/>
          <w:szCs w:val="24"/>
          <w:rtl/>
        </w:rPr>
        <w:t>מדינת</w:t>
      </w:r>
      <w:r w:rsidR="00670E4A" w:rsidRPr="00EE528B">
        <w:rPr>
          <w:rFonts w:ascii="David" w:hAnsi="David"/>
          <w:szCs w:val="24"/>
          <w:rtl/>
        </w:rPr>
        <w:t xml:space="preserve"> ישראל – משרד האנרגיה  יתווספו כמבוטח נוסף, בכפוף </w:t>
      </w:r>
      <w:r w:rsidR="00670E4A" w:rsidRPr="00EE528B">
        <w:rPr>
          <w:rFonts w:ascii="David" w:hAnsi="David" w:hint="eastAsia"/>
          <w:szCs w:val="24"/>
          <w:rtl/>
        </w:rPr>
        <w:t>ל</w:t>
      </w:r>
      <w:r w:rsidR="00670E4A" w:rsidRPr="00EE528B">
        <w:rPr>
          <w:rFonts w:ascii="David" w:hAnsi="David"/>
          <w:szCs w:val="24"/>
          <w:rtl/>
        </w:rPr>
        <w:t xml:space="preserve">הרחבת שיפוי כלפי </w:t>
      </w:r>
      <w:r w:rsidR="00670E4A" w:rsidRPr="00EE528B">
        <w:rPr>
          <w:rFonts w:ascii="David" w:hAnsi="David" w:hint="eastAsia"/>
          <w:szCs w:val="24"/>
          <w:rtl/>
        </w:rPr>
        <w:t>המשרד</w:t>
      </w:r>
      <w:r w:rsidR="00670E4A" w:rsidRPr="00EE528B">
        <w:rPr>
          <w:rFonts w:ascii="David" w:hAnsi="David"/>
          <w:szCs w:val="24"/>
          <w:rtl/>
        </w:rPr>
        <w:t xml:space="preserve"> </w:t>
      </w:r>
      <w:r w:rsidR="00670E4A" w:rsidRPr="00EE528B">
        <w:rPr>
          <w:rFonts w:ascii="David" w:hAnsi="David" w:hint="eastAsia"/>
          <w:szCs w:val="24"/>
          <w:rtl/>
        </w:rPr>
        <w:t>כמקובל</w:t>
      </w:r>
      <w:r w:rsidR="00670E4A" w:rsidRPr="00EE528B">
        <w:rPr>
          <w:rFonts w:ascii="David" w:hAnsi="David"/>
          <w:szCs w:val="24"/>
          <w:rtl/>
        </w:rPr>
        <w:t xml:space="preserve"> </w:t>
      </w:r>
      <w:r w:rsidR="00670E4A" w:rsidRPr="00EE528B">
        <w:rPr>
          <w:rFonts w:ascii="David" w:hAnsi="David" w:hint="eastAsia"/>
          <w:szCs w:val="24"/>
          <w:rtl/>
        </w:rPr>
        <w:t>באותו</w:t>
      </w:r>
      <w:r w:rsidR="00670E4A" w:rsidRPr="00EE528B">
        <w:rPr>
          <w:rFonts w:ascii="David" w:hAnsi="David"/>
          <w:szCs w:val="24"/>
          <w:rtl/>
        </w:rPr>
        <w:t xml:space="preserve"> </w:t>
      </w:r>
      <w:r w:rsidR="00670E4A" w:rsidRPr="00EE528B">
        <w:rPr>
          <w:rFonts w:ascii="David" w:hAnsi="David" w:hint="eastAsia"/>
          <w:szCs w:val="24"/>
          <w:rtl/>
        </w:rPr>
        <w:t>סוג</w:t>
      </w:r>
      <w:r w:rsidR="00670E4A" w:rsidRPr="00EE528B">
        <w:rPr>
          <w:rFonts w:ascii="David" w:hAnsi="David"/>
          <w:szCs w:val="24"/>
          <w:rtl/>
        </w:rPr>
        <w:t xml:space="preserve"> </w:t>
      </w:r>
      <w:r w:rsidR="00670E4A" w:rsidRPr="00EE528B">
        <w:rPr>
          <w:rFonts w:ascii="David" w:hAnsi="David" w:hint="eastAsia"/>
          <w:szCs w:val="24"/>
          <w:rtl/>
        </w:rPr>
        <w:t>ביטוח</w:t>
      </w:r>
      <w:r w:rsidR="00670E4A" w:rsidRPr="00EE528B">
        <w:rPr>
          <w:rFonts w:ascii="David" w:hAnsi="David"/>
          <w:szCs w:val="24"/>
          <w:rtl/>
        </w:rPr>
        <w:t xml:space="preserve">. </w:t>
      </w:r>
    </w:p>
    <w:p w14:paraId="4A09A203" w14:textId="552F94F0" w:rsidR="00670E4A" w:rsidRPr="00EE528B" w:rsidRDefault="004E1ED9" w:rsidP="00EE528B">
      <w:pPr>
        <w:pStyle w:val="af5"/>
        <w:numPr>
          <w:ilvl w:val="0"/>
          <w:numId w:val="108"/>
        </w:numPr>
        <w:spacing w:line="360" w:lineRule="auto"/>
        <w:ind w:left="1020"/>
        <w:jc w:val="both"/>
        <w:rPr>
          <w:rFonts w:ascii="David" w:hAnsi="David"/>
          <w:szCs w:val="24"/>
          <w:rtl/>
        </w:rPr>
      </w:pPr>
      <w:r>
        <w:rPr>
          <w:rFonts w:ascii="David" w:hAnsi="David" w:hint="cs"/>
          <w:szCs w:val="24"/>
          <w:rtl/>
        </w:rPr>
        <w:t>הזוכה</w:t>
      </w:r>
      <w:r w:rsidRPr="00EE528B">
        <w:rPr>
          <w:rFonts w:ascii="David" w:hAnsi="David" w:hint="cs"/>
          <w:szCs w:val="24"/>
          <w:rtl/>
        </w:rPr>
        <w:t xml:space="preserve"> </w:t>
      </w:r>
      <w:r w:rsidR="00670E4A" w:rsidRPr="00EE528B">
        <w:rPr>
          <w:rFonts w:ascii="David" w:hAnsi="David"/>
          <w:szCs w:val="24"/>
          <w:rtl/>
        </w:rPr>
        <w:t>יוודא כי בביטוח מסוג עבודות קבלניות / הקמה, המתייחס לשירותים נשוא ההתקשרות, י</w:t>
      </w:r>
      <w:r w:rsidR="00670E4A" w:rsidRPr="00EE528B">
        <w:rPr>
          <w:rFonts w:ascii="David" w:hAnsi="David" w:hint="eastAsia"/>
          <w:szCs w:val="24"/>
          <w:rtl/>
        </w:rPr>
        <w:t>י</w:t>
      </w:r>
      <w:r w:rsidR="00670E4A" w:rsidRPr="00EE528B">
        <w:rPr>
          <w:rFonts w:ascii="David" w:hAnsi="David"/>
          <w:szCs w:val="24"/>
          <w:rtl/>
        </w:rPr>
        <w:t xml:space="preserve">כלל המשרד וכן כל הקבלנים וקבלני המשנה, כמבוטחים נוספים. </w:t>
      </w:r>
    </w:p>
    <w:p w14:paraId="6E992641" w14:textId="1D71A3B7" w:rsidR="00670E4A" w:rsidRPr="00EE528B" w:rsidRDefault="004E1ED9" w:rsidP="00EE528B">
      <w:pPr>
        <w:pStyle w:val="af5"/>
        <w:numPr>
          <w:ilvl w:val="0"/>
          <w:numId w:val="108"/>
        </w:numPr>
        <w:spacing w:line="360" w:lineRule="auto"/>
        <w:ind w:left="1020"/>
        <w:jc w:val="both"/>
        <w:rPr>
          <w:rFonts w:ascii="David" w:hAnsi="David"/>
          <w:szCs w:val="24"/>
          <w:rtl/>
        </w:rPr>
      </w:pPr>
      <w:r>
        <w:rPr>
          <w:rFonts w:ascii="David" w:hAnsi="David" w:hint="cs"/>
          <w:szCs w:val="24"/>
          <w:rtl/>
        </w:rPr>
        <w:t>הזוכה</w:t>
      </w:r>
      <w:r w:rsidR="00670E4A" w:rsidRPr="00EE528B">
        <w:rPr>
          <w:rFonts w:ascii="David" w:hAnsi="David"/>
          <w:szCs w:val="24"/>
          <w:rtl/>
        </w:rPr>
        <w:t xml:space="preserve"> יוודא כי בכל ביטוחיו, המתייחסים לשירותים נשוא ההתקשרות, ייכלל סעיף ויתור על זכות התחלוף / השיבוב כלפי </w:t>
      </w:r>
      <w:r w:rsidR="00670E4A" w:rsidRPr="00EE528B">
        <w:rPr>
          <w:rFonts w:ascii="David" w:hAnsi="David" w:hint="eastAsia"/>
          <w:szCs w:val="24"/>
          <w:rtl/>
        </w:rPr>
        <w:t>מדינת</w:t>
      </w:r>
      <w:r w:rsidR="00670E4A" w:rsidRPr="00EE528B">
        <w:rPr>
          <w:rFonts w:ascii="David" w:hAnsi="David"/>
          <w:szCs w:val="24"/>
          <w:rtl/>
        </w:rPr>
        <w:t xml:space="preserve"> ישראל – משרד האנרגיה ו</w:t>
      </w:r>
      <w:r w:rsidR="00670E4A" w:rsidRPr="00EE528B">
        <w:rPr>
          <w:rFonts w:ascii="David" w:hAnsi="David" w:hint="eastAsia"/>
          <w:szCs w:val="24"/>
          <w:rtl/>
        </w:rPr>
        <w:t>עובדיהם</w:t>
      </w:r>
      <w:r w:rsidR="00670E4A" w:rsidRPr="00EE528B">
        <w:rPr>
          <w:rFonts w:ascii="David" w:hAnsi="David"/>
          <w:szCs w:val="24"/>
          <w:rtl/>
        </w:rPr>
        <w:t xml:space="preserve"> (ויתור כאמור לא יחול בגין נזק בזדון). </w:t>
      </w:r>
    </w:p>
    <w:p w14:paraId="045D6B4D" w14:textId="1E6A8CF5" w:rsidR="00670E4A" w:rsidRPr="00EE528B" w:rsidRDefault="00670E4A" w:rsidP="00EE528B">
      <w:pPr>
        <w:pStyle w:val="af5"/>
        <w:numPr>
          <w:ilvl w:val="0"/>
          <w:numId w:val="108"/>
        </w:numPr>
        <w:spacing w:line="360" w:lineRule="auto"/>
        <w:ind w:left="1020"/>
        <w:jc w:val="both"/>
        <w:rPr>
          <w:rFonts w:ascii="David" w:hAnsi="David"/>
          <w:szCs w:val="24"/>
        </w:rPr>
      </w:pPr>
      <w:r w:rsidRPr="00EE528B">
        <w:rPr>
          <w:rFonts w:ascii="David" w:hAnsi="David" w:hint="eastAsia"/>
          <w:szCs w:val="24"/>
          <w:rtl/>
        </w:rPr>
        <w:t>מדינת</w:t>
      </w:r>
      <w:r w:rsidRPr="00EE528B">
        <w:rPr>
          <w:rFonts w:ascii="David" w:hAnsi="David"/>
          <w:szCs w:val="24"/>
          <w:rtl/>
        </w:rPr>
        <w:t xml:space="preserve"> ישראל – משרד האנרגיה שומרים לעצמם את הזכות לקבל </w:t>
      </w:r>
      <w:r w:rsidR="004E1ED9">
        <w:rPr>
          <w:rFonts w:ascii="David" w:hAnsi="David" w:hint="cs"/>
          <w:szCs w:val="24"/>
          <w:rtl/>
        </w:rPr>
        <w:t>מהזוכה</w:t>
      </w:r>
      <w:r w:rsidRPr="00EE528B">
        <w:rPr>
          <w:rFonts w:ascii="David" w:hAnsi="David"/>
          <w:szCs w:val="24"/>
          <w:rtl/>
        </w:rPr>
        <w:t xml:space="preserve"> אישור על קיום ביטוח או העתקי פוליסות</w:t>
      </w:r>
      <w:ins w:id="1066" w:author="מחבר">
        <w:r w:rsidR="00C96E7D">
          <w:rPr>
            <w:rFonts w:ascii="David" w:hAnsi="David" w:hint="cs"/>
            <w:szCs w:val="24"/>
            <w:rtl/>
          </w:rPr>
          <w:t xml:space="preserve"> (למען הסר ספק מוסכם כי ככל ויתבקשו הפוליסות הזוכה יהיה רשאי להעבירן ללא מידע עסקי מסחרי סודי שלא רלוונטי לפעילות נשוא הקול קורא והדבר לא ייחשב כהפרה של הסכם)</w:t>
        </w:r>
      </w:ins>
      <w:r w:rsidRPr="00EE528B">
        <w:rPr>
          <w:rFonts w:ascii="David" w:hAnsi="David"/>
          <w:szCs w:val="24"/>
          <w:rtl/>
        </w:rPr>
        <w:t xml:space="preserve">, </w:t>
      </w:r>
      <w:r w:rsidRPr="00EE528B">
        <w:rPr>
          <w:rFonts w:ascii="David" w:hAnsi="David" w:hint="eastAsia"/>
          <w:szCs w:val="24"/>
          <w:rtl/>
        </w:rPr>
        <w:t>מעת</w:t>
      </w:r>
      <w:r w:rsidRPr="00EE528B">
        <w:rPr>
          <w:rFonts w:ascii="David" w:hAnsi="David"/>
          <w:szCs w:val="24"/>
          <w:rtl/>
        </w:rPr>
        <w:t xml:space="preserve"> </w:t>
      </w:r>
      <w:r w:rsidRPr="00EE528B">
        <w:rPr>
          <w:rFonts w:ascii="David" w:hAnsi="David" w:hint="eastAsia"/>
          <w:szCs w:val="24"/>
          <w:rtl/>
        </w:rPr>
        <w:t>לעת</w:t>
      </w:r>
      <w:r w:rsidRPr="00EE528B">
        <w:rPr>
          <w:rFonts w:ascii="David" w:hAnsi="David"/>
          <w:szCs w:val="24"/>
          <w:rtl/>
        </w:rPr>
        <w:t xml:space="preserve"> </w:t>
      </w:r>
      <w:r w:rsidRPr="00EE528B">
        <w:rPr>
          <w:rFonts w:ascii="David" w:hAnsi="David" w:hint="eastAsia"/>
          <w:szCs w:val="24"/>
          <w:rtl/>
        </w:rPr>
        <w:t>ו</w:t>
      </w:r>
      <w:r w:rsidRPr="00EE528B">
        <w:rPr>
          <w:rFonts w:ascii="David" w:hAnsi="David"/>
          <w:szCs w:val="24"/>
          <w:rtl/>
        </w:rPr>
        <w:t>לפי דרישה.</w:t>
      </w:r>
    </w:p>
    <w:p w14:paraId="070873C2" w14:textId="16720808" w:rsidR="007E40C2" w:rsidRDefault="007E40C2" w:rsidP="007E40C2">
      <w:pPr>
        <w:pStyle w:val="af5"/>
        <w:numPr>
          <w:ilvl w:val="0"/>
          <w:numId w:val="108"/>
        </w:numPr>
        <w:spacing w:line="360" w:lineRule="auto"/>
        <w:ind w:left="1020"/>
        <w:jc w:val="both"/>
        <w:rPr>
          <w:ins w:id="1067" w:author="מחבר"/>
          <w:rFonts w:ascii="David" w:hAnsi="David"/>
          <w:szCs w:val="24"/>
        </w:rPr>
      </w:pPr>
      <w:ins w:id="1068" w:author="מחבר">
        <w:r>
          <w:rPr>
            <w:rFonts w:ascii="David" w:hAnsi="David" w:hint="cs"/>
            <w:szCs w:val="24"/>
            <w:rtl/>
          </w:rPr>
          <w:t xml:space="preserve">הזוכה ימציא את אישור הביטוח או הביטוחים, בהתאם לדרישת המשרד. </w:t>
        </w:r>
        <w:r w:rsidRPr="00E926A9">
          <w:rPr>
            <w:rFonts w:ascii="David" w:hAnsi="David"/>
            <w:szCs w:val="24"/>
            <w:rtl/>
          </w:rPr>
          <w:t>אי הצגת האישור</w:t>
        </w:r>
        <w:r>
          <w:rPr>
            <w:rFonts w:ascii="David" w:hAnsi="David" w:hint="cs"/>
            <w:szCs w:val="24"/>
            <w:rtl/>
          </w:rPr>
          <w:t xml:space="preserve"> </w:t>
        </w:r>
        <w:r w:rsidRPr="00E926A9">
          <w:rPr>
            <w:rFonts w:ascii="David" w:hAnsi="David"/>
            <w:szCs w:val="24"/>
            <w:rtl/>
          </w:rPr>
          <w:t>תוך זמן סביר</w:t>
        </w:r>
        <w:r>
          <w:rPr>
            <w:rFonts w:ascii="David" w:hAnsi="David" w:hint="cs"/>
            <w:szCs w:val="24"/>
            <w:rtl/>
          </w:rPr>
          <w:t>,</w:t>
        </w:r>
        <w:r w:rsidRPr="00E926A9">
          <w:rPr>
            <w:rFonts w:ascii="David" w:hAnsi="David"/>
            <w:szCs w:val="24"/>
            <w:rtl/>
          </w:rPr>
          <w:t xml:space="preserve"> תהווה הפרה יסודית</w:t>
        </w:r>
        <w:r>
          <w:rPr>
            <w:rFonts w:ascii="David" w:hAnsi="David" w:hint="cs"/>
            <w:szCs w:val="24"/>
            <w:rtl/>
          </w:rPr>
          <w:t>.</w:t>
        </w:r>
      </w:ins>
    </w:p>
    <w:p w14:paraId="0EEA1ACE" w14:textId="415222A9" w:rsidR="00670E4A" w:rsidRPr="00EE528B" w:rsidRDefault="00670E4A" w:rsidP="00EE528B">
      <w:pPr>
        <w:pStyle w:val="af5"/>
        <w:numPr>
          <w:ilvl w:val="0"/>
          <w:numId w:val="108"/>
        </w:numPr>
        <w:spacing w:line="360" w:lineRule="auto"/>
        <w:ind w:left="1020"/>
        <w:jc w:val="both"/>
        <w:rPr>
          <w:rFonts w:ascii="David" w:hAnsi="David"/>
          <w:szCs w:val="24"/>
          <w:rtl/>
        </w:rPr>
      </w:pPr>
      <w:r w:rsidRPr="00EE528B">
        <w:rPr>
          <w:rFonts w:ascii="David" w:hAnsi="David"/>
          <w:szCs w:val="24"/>
          <w:rtl/>
        </w:rPr>
        <w:t>אי עמידה בתנאי סעיף זה מהווה הפרה של הסכם זה.</w:t>
      </w:r>
    </w:p>
    <w:p w14:paraId="6C13A646" w14:textId="77777777" w:rsidR="002D55AA" w:rsidRPr="00EE528B" w:rsidRDefault="002D55AA" w:rsidP="00EE528B">
      <w:pPr>
        <w:pStyle w:val="14"/>
        <w:keepLines/>
        <w:numPr>
          <w:ilvl w:val="0"/>
          <w:numId w:val="81"/>
        </w:numPr>
        <w:spacing w:before="240" w:line="360" w:lineRule="auto"/>
        <w:ind w:left="311" w:hanging="284"/>
        <w:contextualSpacing/>
        <w:jc w:val="both"/>
        <w:rPr>
          <w:rFonts w:ascii="David" w:hAnsi="David"/>
          <w:b w:val="0"/>
          <w:bCs w:val="0"/>
          <w:szCs w:val="24"/>
        </w:rPr>
      </w:pPr>
      <w:r w:rsidRPr="00EE528B">
        <w:rPr>
          <w:rFonts w:ascii="David" w:hAnsi="David"/>
          <w:szCs w:val="24"/>
          <w:rtl/>
        </w:rPr>
        <w:t>הפרת הוראות ההסכם</w:t>
      </w:r>
    </w:p>
    <w:p w14:paraId="48DEBF91" w14:textId="77777777" w:rsidR="002D55AA" w:rsidRPr="00E074F2" w:rsidRDefault="002D55AA" w:rsidP="00EE528B">
      <w:pPr>
        <w:tabs>
          <w:tab w:val="left" w:pos="8816"/>
        </w:tabs>
        <w:bidi/>
        <w:spacing w:before="80" w:after="80" w:line="360" w:lineRule="auto"/>
        <w:ind w:left="567"/>
        <w:jc w:val="both"/>
        <w:rPr>
          <w:rFonts w:ascii="David" w:hAnsi="David" w:cs="David"/>
          <w:szCs w:val="24"/>
          <w:rtl/>
        </w:rPr>
      </w:pPr>
      <w:r w:rsidRPr="00E074F2">
        <w:rPr>
          <w:rFonts w:ascii="David" w:hAnsi="David" w:cs="David"/>
          <w:szCs w:val="24"/>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24680C7F" w14:textId="77777777" w:rsidR="002D55AA" w:rsidRPr="00EE528B" w:rsidRDefault="002D55AA" w:rsidP="00EE528B">
      <w:pPr>
        <w:pStyle w:val="14"/>
        <w:keepLines/>
        <w:numPr>
          <w:ilvl w:val="0"/>
          <w:numId w:val="81"/>
        </w:numPr>
        <w:spacing w:before="240" w:line="360" w:lineRule="auto"/>
        <w:ind w:left="311" w:hanging="284"/>
        <w:contextualSpacing/>
        <w:jc w:val="both"/>
        <w:rPr>
          <w:rFonts w:ascii="David" w:hAnsi="David"/>
          <w:szCs w:val="24"/>
        </w:rPr>
      </w:pPr>
      <w:r w:rsidRPr="00EE528B">
        <w:rPr>
          <w:rFonts w:ascii="David" w:hAnsi="David"/>
          <w:szCs w:val="24"/>
          <w:rtl/>
        </w:rPr>
        <w:t xml:space="preserve">ביטול ההסכם </w:t>
      </w:r>
    </w:p>
    <w:p w14:paraId="46B4306A" w14:textId="77777777" w:rsidR="002D55AA" w:rsidRPr="00E074F2" w:rsidRDefault="002D55AA" w:rsidP="00EE528B">
      <w:pPr>
        <w:tabs>
          <w:tab w:val="num" w:pos="851"/>
        </w:tabs>
        <w:bidi/>
        <w:spacing w:before="80" w:after="80" w:line="360" w:lineRule="auto"/>
        <w:ind w:left="594"/>
        <w:jc w:val="both"/>
        <w:rPr>
          <w:rFonts w:ascii="David" w:hAnsi="David" w:cs="David"/>
          <w:szCs w:val="24"/>
          <w:lang w:eastAsia="he-IL"/>
        </w:rPr>
      </w:pPr>
      <w:r w:rsidRPr="00E074F2">
        <w:rPr>
          <w:rFonts w:ascii="David" w:hAnsi="David" w:cs="David"/>
          <w:szCs w:val="24"/>
          <w:rtl/>
          <w:lang w:eastAsia="he-IL"/>
        </w:rPr>
        <w:t xml:space="preserve">המשרד רשאי לבטל את ההסכם בכל עת לפני תום תקופת ההסכם על ידי הודעה מוקדמת בכתב, 30 ימים מראש, ללא חובת הנמקה. </w:t>
      </w:r>
    </w:p>
    <w:p w14:paraId="09B228E7" w14:textId="77777777" w:rsidR="002D55AA" w:rsidRPr="00EE528B" w:rsidRDefault="002D55AA" w:rsidP="00EE528B">
      <w:pPr>
        <w:pStyle w:val="14"/>
        <w:keepLines/>
        <w:numPr>
          <w:ilvl w:val="0"/>
          <w:numId w:val="81"/>
        </w:numPr>
        <w:spacing w:before="240" w:line="360" w:lineRule="auto"/>
        <w:ind w:left="311" w:hanging="284"/>
        <w:contextualSpacing/>
        <w:jc w:val="both"/>
        <w:rPr>
          <w:rFonts w:ascii="David" w:hAnsi="David"/>
          <w:b w:val="0"/>
          <w:bCs w:val="0"/>
          <w:szCs w:val="24"/>
        </w:rPr>
      </w:pPr>
      <w:r w:rsidRPr="00EE528B">
        <w:rPr>
          <w:rFonts w:ascii="David" w:hAnsi="David"/>
          <w:szCs w:val="24"/>
          <w:rtl/>
        </w:rPr>
        <w:t>המחאת זכויות</w:t>
      </w:r>
    </w:p>
    <w:p w14:paraId="12D7E9F5" w14:textId="77777777" w:rsidR="002D55AA" w:rsidRPr="00E074F2" w:rsidRDefault="002D55AA" w:rsidP="00EE528B">
      <w:pPr>
        <w:tabs>
          <w:tab w:val="left" w:pos="8816"/>
        </w:tabs>
        <w:bidi/>
        <w:spacing w:before="80" w:after="80" w:line="360" w:lineRule="auto"/>
        <w:ind w:left="567"/>
        <w:jc w:val="both"/>
        <w:rPr>
          <w:rFonts w:ascii="David" w:hAnsi="David" w:cs="David"/>
          <w:b/>
          <w:bCs/>
          <w:szCs w:val="24"/>
          <w:u w:val="single"/>
        </w:rPr>
      </w:pPr>
      <w:r w:rsidRPr="00E074F2">
        <w:rPr>
          <w:rFonts w:ascii="David" w:hAnsi="David" w:cs="David"/>
          <w:szCs w:val="24"/>
          <w:rtl/>
        </w:rPr>
        <w:t>אין הזוכה רשאי להעביר זכויות או חובות לפי הסכם זה, כולם או מקצתם, למישהו אחר אלא באישור מראש ובכתב מהממונה.</w:t>
      </w:r>
    </w:p>
    <w:p w14:paraId="00370CC9" w14:textId="77777777" w:rsidR="002D55AA" w:rsidRPr="00EE528B" w:rsidRDefault="002D55AA" w:rsidP="00EE528B">
      <w:pPr>
        <w:pStyle w:val="14"/>
        <w:keepLines/>
        <w:numPr>
          <w:ilvl w:val="0"/>
          <w:numId w:val="81"/>
        </w:numPr>
        <w:spacing w:before="240" w:line="360" w:lineRule="auto"/>
        <w:ind w:left="311" w:hanging="284"/>
        <w:contextualSpacing/>
        <w:jc w:val="both"/>
        <w:rPr>
          <w:rFonts w:ascii="David" w:hAnsi="David"/>
          <w:szCs w:val="24"/>
        </w:rPr>
      </w:pPr>
      <w:r w:rsidRPr="00EE528B">
        <w:rPr>
          <w:rFonts w:ascii="David" w:hAnsi="David"/>
          <w:szCs w:val="24"/>
          <w:rtl/>
        </w:rPr>
        <w:t>כללי</w:t>
      </w:r>
    </w:p>
    <w:p w14:paraId="5AF23803" w14:textId="53BEC2B0" w:rsidR="002D55AA" w:rsidRPr="00EE528B" w:rsidRDefault="002D55AA" w:rsidP="00EE528B">
      <w:pPr>
        <w:pStyle w:val="af5"/>
        <w:numPr>
          <w:ilvl w:val="0"/>
          <w:numId w:val="109"/>
        </w:numPr>
        <w:spacing w:line="360" w:lineRule="auto"/>
        <w:jc w:val="both"/>
        <w:rPr>
          <w:rFonts w:ascii="David" w:hAnsi="David"/>
          <w:szCs w:val="24"/>
        </w:rPr>
      </w:pPr>
      <w:r w:rsidRPr="00EE528B">
        <w:rPr>
          <w:rFonts w:ascii="David" w:hAnsi="David"/>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195B9F63"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6AFE6816"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כל שינוי או תוספת להסכם זה יהיו בתוקף רק אם נעשו בכתב ובחתימת כל הצדדים להסכם.</w:t>
      </w:r>
    </w:p>
    <w:p w14:paraId="3CEC0D00"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המשרד יהיה רשאי לפרסם פרטים מהחוזה ומאופן מימושו ב</w:t>
      </w:r>
      <w:hyperlink r:id="rId14" w:history="1">
        <w:r w:rsidRPr="00E074F2">
          <w:rPr>
            <w:rFonts w:ascii="David" w:hAnsi="David"/>
            <w:color w:val="2E74B5" w:themeColor="accent1" w:themeShade="BF"/>
            <w:szCs w:val="24"/>
            <w:rtl/>
          </w:rPr>
          <w:t>אתר חופש המידע הממשלתי</w:t>
        </w:r>
      </w:hyperlink>
      <w:r w:rsidRPr="00E074F2">
        <w:rPr>
          <w:rFonts w:ascii="David" w:hAnsi="David"/>
          <w:color w:val="2E74B5" w:themeColor="accent1" w:themeShade="BF"/>
          <w:szCs w:val="24"/>
          <w:rtl/>
        </w:rPr>
        <w:t xml:space="preserve">, </w:t>
      </w:r>
      <w:r w:rsidRPr="00E074F2">
        <w:rPr>
          <w:rFonts w:ascii="David" w:hAnsi="David"/>
          <w:szCs w:val="24"/>
          <w:rtl/>
        </w:rPr>
        <w:t>בהתאם ל</w:t>
      </w:r>
      <w:hyperlink r:id="rId15" w:history="1">
        <w:r w:rsidRPr="00E074F2">
          <w:rPr>
            <w:rStyle w:val="Hyperlink"/>
            <w:rFonts w:ascii="David" w:hAnsi="David"/>
            <w:szCs w:val="24"/>
            <w:rtl/>
          </w:rPr>
          <w:t>נוהל פרסום התקשרויות</w:t>
        </w:r>
      </w:hyperlink>
      <w:r w:rsidRPr="00E074F2">
        <w:rPr>
          <w:rFonts w:ascii="David" w:hAnsi="David"/>
          <w:szCs w:val="24"/>
          <w:rtl/>
        </w:rPr>
        <w:t xml:space="preserve">, ובמקרים הרלוונטיים, גם לפי </w:t>
      </w:r>
      <w:hyperlink r:id="rId16" w:history="1">
        <w:r w:rsidRPr="00E074F2">
          <w:rPr>
            <w:rStyle w:val="Hyperlink"/>
            <w:rFonts w:ascii="David" w:hAnsi="David"/>
            <w:szCs w:val="24"/>
            <w:rtl/>
          </w:rPr>
          <w:t>החלטת ממשלה בנושא ''פרסום היתרים ומסמכי התקשרות בין רשויות המדינה לגופים פרטיים'', מס'  1116.</w:t>
        </w:r>
      </w:hyperlink>
    </w:p>
    <w:p w14:paraId="46BBA053" w14:textId="102ACCF1"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 xml:space="preserve">הזוכה מאשר למשרד, לפי שיקול דעת המשרד, לפרסם את נתוני </w:t>
      </w:r>
      <w:r w:rsidRPr="00E074F2">
        <w:rPr>
          <w:rFonts w:ascii="David" w:hAnsi="David" w:hint="cs"/>
          <w:szCs w:val="24"/>
          <w:rtl/>
        </w:rPr>
        <w:t>הבקשה</w:t>
      </w:r>
      <w:r w:rsidRPr="00E074F2">
        <w:rPr>
          <w:rFonts w:ascii="David" w:hAnsi="David"/>
          <w:szCs w:val="24"/>
          <w:rtl/>
        </w:rPr>
        <w:t xml:space="preserve">, לרבות נתוני המבקש, </w:t>
      </w:r>
      <w:r w:rsidR="00D063C9">
        <w:rPr>
          <w:rFonts w:ascii="David" w:hAnsi="David" w:hint="cs"/>
          <w:szCs w:val="24"/>
          <w:rtl/>
        </w:rPr>
        <w:t>עמדת הטעינה</w:t>
      </w:r>
      <w:r w:rsidRPr="00E074F2">
        <w:rPr>
          <w:rFonts w:ascii="David" w:hAnsi="David"/>
          <w:szCs w:val="24"/>
          <w:rtl/>
        </w:rPr>
        <w:t xml:space="preserve">, גודל המענק </w:t>
      </w:r>
      <w:r w:rsidRPr="00E074F2">
        <w:rPr>
          <w:rFonts w:ascii="David" w:hAnsi="David" w:hint="cs"/>
          <w:szCs w:val="24"/>
          <w:rtl/>
        </w:rPr>
        <w:t xml:space="preserve">המבוקש </w:t>
      </w:r>
      <w:r w:rsidRPr="00E074F2">
        <w:rPr>
          <w:rFonts w:ascii="David" w:hAnsi="David"/>
          <w:szCs w:val="24"/>
          <w:rtl/>
        </w:rPr>
        <w:t xml:space="preserve">למעט החלקים אותם ציין הזוכה במסגרת הצעתו כי הינם סוד מסחרי או מקצועי.  </w:t>
      </w:r>
    </w:p>
    <w:p w14:paraId="27027C80" w14:textId="77777777" w:rsidR="002D55AA" w:rsidRPr="00E074F2" w:rsidRDefault="002D55AA" w:rsidP="00EE528B">
      <w:pPr>
        <w:pStyle w:val="af5"/>
        <w:numPr>
          <w:ilvl w:val="0"/>
          <w:numId w:val="109"/>
        </w:numPr>
        <w:spacing w:line="360" w:lineRule="auto"/>
        <w:jc w:val="both"/>
        <w:rPr>
          <w:rFonts w:ascii="David" w:hAnsi="David"/>
          <w:rtl/>
        </w:rPr>
      </w:pPr>
      <w:r w:rsidRPr="00E074F2">
        <w:rPr>
          <w:rFonts w:ascii="David" w:hAnsi="David"/>
          <w:szCs w:val="24"/>
          <w:rtl/>
        </w:rPr>
        <w:t>בהסכם זה:</w:t>
      </w:r>
    </w:p>
    <w:p w14:paraId="256F0701" w14:textId="77777777" w:rsidR="002D55AA" w:rsidRPr="00E074F2" w:rsidRDefault="002D55AA" w:rsidP="00EE528B">
      <w:pPr>
        <w:pStyle w:val="af5"/>
        <w:spacing w:line="360" w:lineRule="auto"/>
        <w:ind w:left="1080"/>
        <w:jc w:val="both"/>
        <w:rPr>
          <w:rFonts w:ascii="David" w:hAnsi="David"/>
          <w:szCs w:val="24"/>
        </w:rPr>
      </w:pPr>
      <w:r w:rsidRPr="00E074F2">
        <w:rPr>
          <w:rFonts w:ascii="David" w:hAnsi="David"/>
          <w:szCs w:val="24"/>
          <w:rtl/>
        </w:rPr>
        <w:t>"</w:t>
      </w:r>
      <w:r w:rsidRPr="00E074F2">
        <w:rPr>
          <w:rFonts w:ascii="David" w:hAnsi="David"/>
          <w:b/>
          <w:bCs/>
          <w:szCs w:val="24"/>
          <w:rtl/>
        </w:rPr>
        <w:t>שנה</w:t>
      </w:r>
      <w:r w:rsidRPr="00E074F2">
        <w:rPr>
          <w:rFonts w:ascii="David" w:hAnsi="David"/>
          <w:szCs w:val="24"/>
          <w:rtl/>
        </w:rPr>
        <w:t>" ו"</w:t>
      </w:r>
      <w:r w:rsidRPr="00E074F2">
        <w:rPr>
          <w:rFonts w:ascii="David" w:hAnsi="David"/>
          <w:b/>
          <w:bCs/>
          <w:szCs w:val="24"/>
          <w:rtl/>
        </w:rPr>
        <w:t>חודש</w:t>
      </w:r>
      <w:r w:rsidRPr="00E074F2">
        <w:rPr>
          <w:rFonts w:ascii="David" w:hAnsi="David"/>
          <w:szCs w:val="24"/>
          <w:rtl/>
        </w:rPr>
        <w:t>" - למניין הלוח הגרגוריאני.</w:t>
      </w:r>
    </w:p>
    <w:p w14:paraId="2F6C764C" w14:textId="77777777" w:rsidR="002D55AA" w:rsidRPr="00E074F2" w:rsidRDefault="002D55AA" w:rsidP="00EE528B">
      <w:pPr>
        <w:pStyle w:val="af5"/>
        <w:spacing w:line="360" w:lineRule="auto"/>
        <w:ind w:left="1080"/>
        <w:jc w:val="both"/>
        <w:rPr>
          <w:rFonts w:ascii="David" w:hAnsi="David"/>
          <w:szCs w:val="24"/>
        </w:rPr>
      </w:pPr>
      <w:r w:rsidRPr="00E074F2">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6F031FA4"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כל הודעה אשר על אחד הצדדים להסכם לשלוח לצד השני תשלח בדואר רשום, לפי המענים הבאים:</w:t>
      </w:r>
    </w:p>
    <w:p w14:paraId="65E1D534" w14:textId="77777777" w:rsidR="002D55AA" w:rsidRPr="00E074F2" w:rsidRDefault="002D55AA" w:rsidP="00EE528B">
      <w:pPr>
        <w:tabs>
          <w:tab w:val="left" w:pos="8816"/>
        </w:tabs>
        <w:bidi/>
        <w:spacing w:line="360" w:lineRule="auto"/>
        <w:ind w:left="567"/>
        <w:jc w:val="both"/>
        <w:rPr>
          <w:rFonts w:ascii="David" w:hAnsi="David" w:cs="David"/>
          <w:b/>
          <w:bCs/>
          <w:szCs w:val="24"/>
          <w:rtl/>
        </w:rPr>
      </w:pPr>
      <w:r w:rsidRPr="00E074F2">
        <w:rPr>
          <w:rFonts w:ascii="David" w:hAnsi="David" w:cs="David"/>
          <w:b/>
          <w:bCs/>
          <w:szCs w:val="24"/>
          <w:rtl/>
        </w:rPr>
        <w:t>המשרד –</w:t>
      </w:r>
      <w:r w:rsidRPr="00E074F2">
        <w:rPr>
          <w:rFonts w:ascii="David" w:hAnsi="David" w:cs="David"/>
          <w:szCs w:val="24"/>
          <w:rtl/>
        </w:rPr>
        <w:t xml:space="preserve">רח' בנק ישראל 7, ת.ד. 36148 ירושלים 9195021 </w:t>
      </w:r>
    </w:p>
    <w:p w14:paraId="23BD2B32" w14:textId="77777777" w:rsidR="002D55AA" w:rsidRPr="00E074F2" w:rsidRDefault="002D55AA" w:rsidP="00EE528B">
      <w:pPr>
        <w:tabs>
          <w:tab w:val="left" w:pos="8816"/>
        </w:tabs>
        <w:bidi/>
        <w:spacing w:line="360" w:lineRule="auto"/>
        <w:ind w:left="567"/>
        <w:jc w:val="both"/>
        <w:rPr>
          <w:rFonts w:ascii="David" w:hAnsi="David" w:cs="David"/>
          <w:b/>
          <w:bCs/>
          <w:szCs w:val="24"/>
          <w:u w:val="single"/>
          <w:rtl/>
        </w:rPr>
      </w:pPr>
      <w:r w:rsidRPr="00E074F2">
        <w:rPr>
          <w:rFonts w:ascii="David" w:hAnsi="David" w:cs="David"/>
          <w:b/>
          <w:bCs/>
          <w:szCs w:val="24"/>
          <w:rtl/>
        </w:rPr>
        <w:t xml:space="preserve">הזוכה – </w:t>
      </w:r>
      <w:r w:rsidRPr="00E074F2">
        <w:rPr>
          <w:rFonts w:ascii="David" w:hAnsi="David" w:cs="David"/>
          <w:b/>
          <w:bCs/>
          <w:szCs w:val="24"/>
          <w:u w:val="single"/>
          <w:rtl/>
        </w:rPr>
        <w:tab/>
      </w:r>
    </w:p>
    <w:p w14:paraId="2B2EE7F2" w14:textId="77777777" w:rsidR="002D55AA" w:rsidRPr="00E074F2" w:rsidRDefault="002D55AA" w:rsidP="00EE528B">
      <w:pPr>
        <w:pStyle w:val="af5"/>
        <w:numPr>
          <w:ilvl w:val="0"/>
          <w:numId w:val="109"/>
        </w:numPr>
        <w:spacing w:line="360" w:lineRule="auto"/>
        <w:jc w:val="both"/>
        <w:rPr>
          <w:rFonts w:ascii="David" w:hAnsi="David"/>
          <w:b/>
          <w:bCs/>
          <w:szCs w:val="24"/>
          <w:rtl/>
        </w:rPr>
      </w:pPr>
      <w:r w:rsidRPr="00E074F2">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4184ED08"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מקום השיפוט הייחודי בכל הקשור להסכם זה, לרבות הפרתו יהיה בירושלים.</w:t>
      </w:r>
    </w:p>
    <w:p w14:paraId="238615A3"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 xml:space="preserve">ההוצאה תמומן מסעיף תקציב: </w:t>
      </w:r>
      <w:r w:rsidRPr="00EE528B">
        <w:rPr>
          <w:rFonts w:ascii="David" w:hAnsi="David"/>
          <w:szCs w:val="24"/>
          <w:highlight w:val="yellow"/>
          <w:rtl/>
        </w:rPr>
        <w:t>**********</w:t>
      </w:r>
    </w:p>
    <w:p w14:paraId="69F8DDDD" w14:textId="77777777" w:rsidR="002D55AA" w:rsidRPr="00E074F2" w:rsidRDefault="002D55AA" w:rsidP="00EE528B">
      <w:pPr>
        <w:tabs>
          <w:tab w:val="left" w:pos="8816"/>
        </w:tabs>
        <w:bidi/>
        <w:spacing w:after="0" w:line="360" w:lineRule="auto"/>
        <w:ind w:left="567" w:right="567"/>
        <w:jc w:val="both"/>
        <w:rPr>
          <w:rFonts w:ascii="David" w:hAnsi="David" w:cs="David"/>
          <w:szCs w:val="24"/>
        </w:rPr>
      </w:pPr>
    </w:p>
    <w:p w14:paraId="0B64445A" w14:textId="77777777" w:rsidR="002D55AA" w:rsidRPr="00E074F2" w:rsidRDefault="002D55AA" w:rsidP="00EE528B">
      <w:pPr>
        <w:bidi/>
        <w:spacing w:line="360" w:lineRule="auto"/>
        <w:jc w:val="center"/>
        <w:rPr>
          <w:rFonts w:ascii="David" w:hAnsi="David" w:cs="David"/>
          <w:szCs w:val="24"/>
          <w:rtl/>
        </w:rPr>
      </w:pPr>
      <w:r w:rsidRPr="00E074F2">
        <w:rPr>
          <w:rFonts w:ascii="David" w:hAnsi="David" w:cs="David"/>
          <w:szCs w:val="24"/>
          <w:rtl/>
        </w:rPr>
        <w:t>ולראיה באו הצדדים על החתום בתאריך הנקוב בראש הסכם זה:</w:t>
      </w:r>
    </w:p>
    <w:p w14:paraId="209ED4BD" w14:textId="77777777" w:rsidR="002D55AA" w:rsidRPr="00E074F2" w:rsidRDefault="002D55AA" w:rsidP="00EE528B">
      <w:pPr>
        <w:bidi/>
        <w:spacing w:line="360" w:lineRule="auto"/>
        <w:jc w:val="both"/>
        <w:rPr>
          <w:rFonts w:ascii="David" w:hAnsi="David" w:cs="David"/>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2D55AA" w:rsidRPr="00E074F2" w14:paraId="5333543A" w14:textId="77777777" w:rsidTr="000C342B">
        <w:trPr>
          <w:jc w:val="center"/>
        </w:trPr>
        <w:tc>
          <w:tcPr>
            <w:tcW w:w="2727" w:type="dxa"/>
            <w:tcBorders>
              <w:top w:val="single" w:sz="4" w:space="0" w:color="auto"/>
            </w:tcBorders>
            <w:shd w:val="clear" w:color="auto" w:fill="auto"/>
            <w:vAlign w:val="center"/>
          </w:tcPr>
          <w:p w14:paraId="1D34F9F2" w14:textId="77777777" w:rsidR="002D55AA" w:rsidRPr="00E074F2" w:rsidRDefault="002D55AA" w:rsidP="00EE528B">
            <w:pPr>
              <w:bidi/>
              <w:jc w:val="center"/>
              <w:rPr>
                <w:rFonts w:ascii="David" w:hAnsi="David" w:cs="David"/>
                <w:b/>
                <w:bCs/>
                <w:szCs w:val="24"/>
                <w:rtl/>
              </w:rPr>
            </w:pPr>
            <w:r w:rsidRPr="00E074F2">
              <w:rPr>
                <w:rFonts w:ascii="David" w:hAnsi="David" w:cs="David"/>
                <w:b/>
                <w:bCs/>
                <w:szCs w:val="24"/>
                <w:rtl/>
              </w:rPr>
              <w:t>מנכ"ל / סמנכ"ל</w:t>
            </w:r>
          </w:p>
          <w:p w14:paraId="146586B1" w14:textId="77777777" w:rsidR="002D55AA" w:rsidRPr="00E074F2" w:rsidRDefault="002D55AA" w:rsidP="00EE528B">
            <w:pPr>
              <w:bidi/>
              <w:jc w:val="center"/>
              <w:rPr>
                <w:rFonts w:ascii="David" w:hAnsi="David" w:cs="David"/>
                <w:szCs w:val="24"/>
              </w:rPr>
            </w:pPr>
            <w:r w:rsidRPr="00E074F2">
              <w:rPr>
                <w:rFonts w:ascii="David" w:hAnsi="David" w:cs="David"/>
                <w:b/>
                <w:bCs/>
                <w:szCs w:val="24"/>
                <w:rtl/>
              </w:rPr>
              <w:t>משרד האנרגיה</w:t>
            </w:r>
          </w:p>
        </w:tc>
        <w:tc>
          <w:tcPr>
            <w:tcW w:w="283" w:type="dxa"/>
            <w:vAlign w:val="center"/>
          </w:tcPr>
          <w:p w14:paraId="15ECFC9C" w14:textId="77777777" w:rsidR="002D55AA" w:rsidRPr="00E074F2" w:rsidRDefault="002D55AA" w:rsidP="00EE528B">
            <w:pPr>
              <w:bidi/>
              <w:jc w:val="center"/>
              <w:rPr>
                <w:rFonts w:ascii="David" w:hAnsi="David" w:cs="David"/>
                <w:b/>
                <w:bCs/>
                <w:szCs w:val="24"/>
                <w:rtl/>
              </w:rPr>
            </w:pPr>
          </w:p>
        </w:tc>
        <w:tc>
          <w:tcPr>
            <w:tcW w:w="2835" w:type="dxa"/>
            <w:tcBorders>
              <w:top w:val="single" w:sz="4" w:space="0" w:color="auto"/>
            </w:tcBorders>
            <w:shd w:val="clear" w:color="auto" w:fill="auto"/>
            <w:vAlign w:val="center"/>
          </w:tcPr>
          <w:p w14:paraId="3FA3AB03" w14:textId="77777777" w:rsidR="002D55AA" w:rsidRPr="00E074F2" w:rsidRDefault="002D55AA" w:rsidP="00EE528B">
            <w:pPr>
              <w:bidi/>
              <w:jc w:val="center"/>
              <w:rPr>
                <w:rFonts w:ascii="David" w:hAnsi="David" w:cs="David"/>
                <w:b/>
                <w:bCs/>
                <w:szCs w:val="24"/>
                <w:rtl/>
              </w:rPr>
            </w:pPr>
            <w:r w:rsidRPr="00E074F2">
              <w:rPr>
                <w:rFonts w:ascii="David" w:hAnsi="David" w:cs="David"/>
                <w:b/>
                <w:bCs/>
                <w:szCs w:val="24"/>
                <w:rtl/>
              </w:rPr>
              <w:t>חשב / סגן חשב</w:t>
            </w:r>
          </w:p>
          <w:p w14:paraId="04E470BA" w14:textId="77777777" w:rsidR="002D55AA" w:rsidRPr="00E074F2" w:rsidRDefault="002D55AA" w:rsidP="00EE528B">
            <w:pPr>
              <w:bidi/>
              <w:jc w:val="center"/>
              <w:rPr>
                <w:rFonts w:ascii="David" w:hAnsi="David" w:cs="David"/>
                <w:szCs w:val="24"/>
              </w:rPr>
            </w:pPr>
            <w:r w:rsidRPr="00E074F2">
              <w:rPr>
                <w:rFonts w:ascii="David" w:hAnsi="David" w:cs="David"/>
                <w:b/>
                <w:bCs/>
                <w:szCs w:val="24"/>
                <w:rtl/>
              </w:rPr>
              <w:t>משרד האנרגיה</w:t>
            </w:r>
          </w:p>
        </w:tc>
        <w:tc>
          <w:tcPr>
            <w:tcW w:w="284" w:type="dxa"/>
            <w:vAlign w:val="center"/>
          </w:tcPr>
          <w:p w14:paraId="4AC552DB" w14:textId="77777777" w:rsidR="002D55AA" w:rsidRPr="00E074F2" w:rsidRDefault="002D55AA" w:rsidP="00EE528B">
            <w:pPr>
              <w:bidi/>
              <w:spacing w:line="360" w:lineRule="auto"/>
              <w:jc w:val="center"/>
              <w:rPr>
                <w:rFonts w:ascii="David" w:hAnsi="David" w:cs="David"/>
                <w:b/>
                <w:bCs/>
                <w:szCs w:val="24"/>
                <w:rtl/>
              </w:rPr>
            </w:pPr>
          </w:p>
        </w:tc>
        <w:tc>
          <w:tcPr>
            <w:tcW w:w="2518" w:type="dxa"/>
            <w:tcBorders>
              <w:top w:val="single" w:sz="4" w:space="0" w:color="auto"/>
            </w:tcBorders>
            <w:shd w:val="clear" w:color="auto" w:fill="auto"/>
            <w:vAlign w:val="center"/>
          </w:tcPr>
          <w:p w14:paraId="0F0879BF" w14:textId="77777777" w:rsidR="002D55AA" w:rsidRPr="00E074F2" w:rsidRDefault="002D55AA" w:rsidP="00EE528B">
            <w:pPr>
              <w:bidi/>
              <w:spacing w:line="360" w:lineRule="auto"/>
              <w:jc w:val="center"/>
              <w:rPr>
                <w:rFonts w:ascii="David" w:hAnsi="David" w:cs="David"/>
                <w:szCs w:val="24"/>
                <w:rtl/>
              </w:rPr>
            </w:pPr>
            <w:r w:rsidRPr="00E074F2">
              <w:rPr>
                <w:rFonts w:ascii="David" w:hAnsi="David" w:cs="David"/>
                <w:b/>
                <w:bCs/>
                <w:szCs w:val="24"/>
                <w:rtl/>
              </w:rPr>
              <w:t>חתימת הזוכה וחותמת</w:t>
            </w:r>
          </w:p>
        </w:tc>
      </w:tr>
    </w:tbl>
    <w:p w14:paraId="7333059E" w14:textId="77777777" w:rsidR="002D55AA" w:rsidRPr="00E074F2" w:rsidRDefault="002D55AA" w:rsidP="00EE528B">
      <w:pPr>
        <w:bidi/>
        <w:jc w:val="both"/>
        <w:rPr>
          <w:rFonts w:ascii="David" w:hAnsi="David" w:cs="David"/>
          <w:szCs w:val="24"/>
          <w:rtl/>
        </w:rPr>
      </w:pPr>
    </w:p>
    <w:p w14:paraId="16EC74C1" w14:textId="77777777" w:rsidR="002D55AA" w:rsidRPr="00E074F2" w:rsidRDefault="002D55AA" w:rsidP="00EE528B">
      <w:pPr>
        <w:bidi/>
        <w:jc w:val="center"/>
        <w:rPr>
          <w:rFonts w:ascii="David" w:hAnsi="David" w:cs="David"/>
          <w:b/>
          <w:bCs/>
          <w:szCs w:val="24"/>
          <w:u w:val="single"/>
          <w:rtl/>
        </w:rPr>
      </w:pPr>
      <w:r w:rsidRPr="00E074F2">
        <w:rPr>
          <w:rFonts w:ascii="David" w:hAnsi="David" w:cs="David"/>
          <w:b/>
          <w:bCs/>
          <w:szCs w:val="24"/>
          <w:u w:val="single"/>
          <w:rtl/>
        </w:rPr>
        <w:t>אישור עו"ד</w:t>
      </w:r>
    </w:p>
    <w:p w14:paraId="0847BBF3" w14:textId="77777777" w:rsidR="002D55AA" w:rsidRPr="00E074F2" w:rsidRDefault="002D55AA" w:rsidP="00EE528B">
      <w:pPr>
        <w:bidi/>
        <w:spacing w:line="276" w:lineRule="auto"/>
        <w:jc w:val="both"/>
        <w:rPr>
          <w:rFonts w:ascii="David" w:hAnsi="David" w:cs="David"/>
          <w:b/>
          <w:bCs/>
          <w:szCs w:val="24"/>
          <w:u w:val="single"/>
          <w:rtl/>
        </w:rPr>
      </w:pPr>
    </w:p>
    <w:p w14:paraId="430216B8" w14:textId="77777777" w:rsidR="002D55AA" w:rsidRPr="00E074F2" w:rsidRDefault="002D55AA" w:rsidP="00EE528B">
      <w:pPr>
        <w:bidi/>
        <w:spacing w:line="276" w:lineRule="auto"/>
        <w:jc w:val="both"/>
        <w:rPr>
          <w:rFonts w:ascii="David" w:hAnsi="David" w:cs="David"/>
          <w:szCs w:val="24"/>
          <w:rtl/>
        </w:rPr>
      </w:pPr>
      <w:r w:rsidRPr="00E074F2">
        <w:rPr>
          <w:rFonts w:ascii="David" w:hAnsi="David" w:cs="David"/>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sidRPr="00E074F2">
        <w:rPr>
          <w:rFonts w:ascii="David" w:hAnsi="David" w:cs="David" w:hint="cs"/>
          <w:szCs w:val="24"/>
          <w:rtl/>
        </w:rPr>
        <w:t>הזוכה</w:t>
      </w:r>
      <w:r w:rsidRPr="00E074F2">
        <w:rPr>
          <w:rFonts w:ascii="David" w:hAnsi="David" w:cs="David"/>
          <w:szCs w:val="24"/>
          <w:rtl/>
        </w:rPr>
        <w:t xml:space="preserve">___________ על הסכם זה, וכי הם מוסמכים לעשות כן ולחייב את </w:t>
      </w:r>
      <w:r w:rsidRPr="00E074F2">
        <w:rPr>
          <w:rFonts w:ascii="David" w:hAnsi="David" w:cs="David" w:hint="cs"/>
          <w:szCs w:val="24"/>
          <w:rtl/>
        </w:rPr>
        <w:t xml:space="preserve">הזוכה </w:t>
      </w:r>
      <w:r w:rsidRPr="00E074F2">
        <w:rPr>
          <w:rFonts w:ascii="David" w:hAnsi="David" w:cs="David"/>
          <w:szCs w:val="24"/>
          <w:rtl/>
        </w:rPr>
        <w:t>_____________ בחתימותיהם.</w:t>
      </w:r>
    </w:p>
    <w:p w14:paraId="096F10DF" w14:textId="77777777" w:rsidR="002D55AA" w:rsidRPr="00E074F2" w:rsidRDefault="002D55AA" w:rsidP="00EE528B">
      <w:pPr>
        <w:bidi/>
        <w:jc w:val="both"/>
        <w:rPr>
          <w:rFonts w:ascii="David" w:hAnsi="David" w:cs="David"/>
          <w:szCs w:val="24"/>
          <w:rtl/>
        </w:rPr>
      </w:pPr>
    </w:p>
    <w:tbl>
      <w:tblPr>
        <w:bidiVisual/>
        <w:tblW w:w="9441" w:type="dxa"/>
        <w:jc w:val="center"/>
        <w:tblBorders>
          <w:top w:val="single" w:sz="6" w:space="0" w:color="auto"/>
        </w:tblBorders>
        <w:tblLayout w:type="fixed"/>
        <w:tblLook w:val="04A0" w:firstRow="1" w:lastRow="0" w:firstColumn="1" w:lastColumn="0" w:noHBand="0" w:noVBand="1"/>
      </w:tblPr>
      <w:tblGrid>
        <w:gridCol w:w="2657"/>
        <w:gridCol w:w="3314"/>
        <w:gridCol w:w="3314"/>
        <w:gridCol w:w="156"/>
      </w:tblGrid>
      <w:tr w:rsidR="002D55AA" w:rsidRPr="00E074F2" w14:paraId="43AF9F03" w14:textId="77777777" w:rsidTr="000036E4">
        <w:trPr>
          <w:gridAfter w:val="1"/>
          <w:wAfter w:w="156" w:type="dxa"/>
          <w:jc w:val="center"/>
        </w:trPr>
        <w:tc>
          <w:tcPr>
            <w:tcW w:w="2657" w:type="dxa"/>
            <w:tcBorders>
              <w:top w:val="single" w:sz="6" w:space="0" w:color="auto"/>
              <w:left w:val="nil"/>
              <w:bottom w:val="nil"/>
              <w:right w:val="nil"/>
            </w:tcBorders>
            <w:vAlign w:val="center"/>
            <w:hideMark/>
          </w:tcPr>
          <w:p w14:paraId="04E6EE57" w14:textId="77777777" w:rsidR="002D55AA" w:rsidRPr="00E074F2" w:rsidRDefault="002D55AA" w:rsidP="00EE528B">
            <w:pPr>
              <w:bidi/>
              <w:jc w:val="center"/>
              <w:rPr>
                <w:rFonts w:ascii="David" w:hAnsi="David" w:cs="David"/>
                <w:szCs w:val="24"/>
                <w:rtl/>
              </w:rPr>
            </w:pPr>
            <w:r w:rsidRPr="00E074F2">
              <w:rPr>
                <w:rFonts w:ascii="David" w:hAnsi="David" w:cs="David"/>
                <w:szCs w:val="24"/>
                <w:rtl/>
              </w:rPr>
              <w:t>תאריך</w:t>
            </w:r>
          </w:p>
        </w:tc>
        <w:tc>
          <w:tcPr>
            <w:tcW w:w="3314" w:type="dxa"/>
            <w:tcBorders>
              <w:top w:val="nil"/>
              <w:left w:val="nil"/>
              <w:bottom w:val="nil"/>
              <w:right w:val="nil"/>
            </w:tcBorders>
            <w:vAlign w:val="center"/>
          </w:tcPr>
          <w:p w14:paraId="2A524358" w14:textId="77777777" w:rsidR="002D55AA" w:rsidRPr="00E074F2" w:rsidRDefault="002D55AA" w:rsidP="00EE528B">
            <w:pPr>
              <w:bidi/>
              <w:jc w:val="center"/>
              <w:rPr>
                <w:rFonts w:ascii="David" w:hAnsi="David" w:cs="David"/>
                <w:szCs w:val="24"/>
                <w:rtl/>
              </w:rPr>
            </w:pPr>
          </w:p>
        </w:tc>
        <w:tc>
          <w:tcPr>
            <w:tcW w:w="3314" w:type="dxa"/>
            <w:tcBorders>
              <w:top w:val="single" w:sz="6" w:space="0" w:color="auto"/>
              <w:left w:val="nil"/>
              <w:bottom w:val="nil"/>
              <w:right w:val="nil"/>
            </w:tcBorders>
            <w:vAlign w:val="center"/>
            <w:hideMark/>
          </w:tcPr>
          <w:p w14:paraId="30EE423D" w14:textId="77777777" w:rsidR="002D55AA" w:rsidRPr="00E074F2" w:rsidRDefault="002D55AA" w:rsidP="00EE528B">
            <w:pPr>
              <w:bidi/>
              <w:jc w:val="center"/>
              <w:rPr>
                <w:rFonts w:ascii="David" w:hAnsi="David" w:cs="David"/>
                <w:szCs w:val="24"/>
                <w:rtl/>
              </w:rPr>
            </w:pPr>
            <w:r w:rsidRPr="00E074F2">
              <w:rPr>
                <w:rFonts w:ascii="David" w:hAnsi="David" w:cs="David"/>
                <w:szCs w:val="24"/>
                <w:rtl/>
              </w:rPr>
              <w:t>חתימת הזוכה</w:t>
            </w:r>
          </w:p>
          <w:p w14:paraId="3F6FEBA3" w14:textId="77777777" w:rsidR="002D55AA" w:rsidRPr="00E074F2" w:rsidRDefault="002D55AA" w:rsidP="00EE528B">
            <w:pPr>
              <w:bidi/>
              <w:jc w:val="center"/>
              <w:rPr>
                <w:rFonts w:ascii="David" w:hAnsi="David" w:cs="David"/>
                <w:szCs w:val="24"/>
                <w:rtl/>
              </w:rPr>
            </w:pPr>
            <w:r w:rsidRPr="00E074F2">
              <w:rPr>
                <w:rFonts w:ascii="David" w:hAnsi="David" w:cs="David"/>
                <w:szCs w:val="24"/>
                <w:rtl/>
              </w:rPr>
              <w:t>וחותמת</w:t>
            </w:r>
          </w:p>
        </w:tc>
      </w:tr>
      <w:tr w:rsidR="002D55AA" w:rsidRPr="002D55AA" w14:paraId="4EAFAD68" w14:textId="77777777" w:rsidTr="000036E4">
        <w:tblPrEx>
          <w:jc w:val="right"/>
          <w:tblBorders>
            <w:top w:val="none" w:sz="0" w:space="0" w:color="auto"/>
            <w:bottom w:val="single" w:sz="4" w:space="0" w:color="auto"/>
            <w:insideH w:val="single" w:sz="4" w:space="0" w:color="auto"/>
          </w:tblBorders>
          <w:tblCellMar>
            <w:right w:w="170" w:type="dxa"/>
          </w:tblCellMar>
          <w:tblLook w:val="01E0" w:firstRow="1" w:lastRow="1" w:firstColumn="1" w:lastColumn="1" w:noHBand="0" w:noVBand="0"/>
        </w:tblPrEx>
        <w:trPr>
          <w:trHeight w:hRule="exact" w:val="561"/>
          <w:jc w:val="right"/>
        </w:trPr>
        <w:tc>
          <w:tcPr>
            <w:tcW w:w="9441" w:type="dxa"/>
            <w:gridSpan w:val="4"/>
            <w:tcBorders>
              <w:top w:val="nil"/>
              <w:bottom w:val="nil"/>
            </w:tcBorders>
            <w:shd w:val="clear" w:color="auto" w:fill="D9D9D9"/>
            <w:vAlign w:val="center"/>
          </w:tcPr>
          <w:p w14:paraId="4825014C" w14:textId="77777777" w:rsidR="002D55AA" w:rsidRPr="002D55AA" w:rsidRDefault="002D55AA" w:rsidP="004B1100">
            <w:pPr>
              <w:keepNext/>
              <w:keepLines/>
              <w:pageBreakBefore/>
              <w:bidi/>
              <w:spacing w:before="240" w:after="0" w:line="360" w:lineRule="auto"/>
              <w:ind w:left="1"/>
              <w:contextualSpacing/>
              <w:outlineLvl w:val="0"/>
              <w:rPr>
                <w:rFonts w:ascii="David" w:eastAsia="Times New Roman" w:hAnsi="David" w:cs="David"/>
                <w:b/>
                <w:bCs/>
                <w:sz w:val="28"/>
                <w:szCs w:val="28"/>
                <w:highlight w:val="yellow"/>
                <w:rtl/>
              </w:rPr>
            </w:pPr>
            <w:r w:rsidRPr="002D55AA">
              <w:rPr>
                <w:rFonts w:ascii="David" w:eastAsia="Times New Roman" w:hAnsi="David" w:cs="Times New Roman"/>
                <w:b/>
                <w:bCs/>
                <w:sz w:val="40"/>
                <w:szCs w:val="24"/>
                <w:rtl/>
              </w:rPr>
              <w:br w:type="page"/>
            </w:r>
            <w:r w:rsidRPr="002D55AA">
              <w:rPr>
                <w:rFonts w:ascii="David" w:eastAsia="Times New Roman" w:hAnsi="David" w:cs="David"/>
                <w:b/>
                <w:bCs/>
                <w:sz w:val="28"/>
                <w:szCs w:val="28"/>
                <w:rtl/>
              </w:rPr>
              <w:t xml:space="preserve">נספח </w:t>
            </w:r>
            <w:r w:rsidRPr="002D55AA">
              <w:rPr>
                <w:rFonts w:ascii="David" w:eastAsia="Times New Roman" w:hAnsi="David" w:cs="David" w:hint="cs"/>
                <w:b/>
                <w:bCs/>
                <w:sz w:val="28"/>
                <w:szCs w:val="28"/>
                <w:rtl/>
              </w:rPr>
              <w:t>ט</w:t>
            </w:r>
            <w:r w:rsidRPr="002D55AA">
              <w:rPr>
                <w:rFonts w:ascii="David" w:eastAsia="Times New Roman" w:hAnsi="David" w:cs="David"/>
                <w:b/>
                <w:bCs/>
                <w:sz w:val="28"/>
                <w:szCs w:val="28"/>
                <w:rtl/>
              </w:rPr>
              <w:t>'</w:t>
            </w:r>
          </w:p>
        </w:tc>
      </w:tr>
      <w:tr w:rsidR="002D55AA" w:rsidRPr="002D55AA" w14:paraId="391F5E81" w14:textId="77777777" w:rsidTr="000036E4">
        <w:tblPrEx>
          <w:jc w:val="right"/>
          <w:tblBorders>
            <w:top w:val="none" w:sz="0" w:space="0" w:color="auto"/>
            <w:bottom w:val="single" w:sz="4" w:space="0" w:color="auto"/>
            <w:insideH w:val="single" w:sz="4" w:space="0" w:color="auto"/>
          </w:tblBorders>
          <w:tblCellMar>
            <w:right w:w="170" w:type="dxa"/>
          </w:tblCellMar>
          <w:tblLook w:val="01E0" w:firstRow="1" w:lastRow="1" w:firstColumn="1" w:lastColumn="1" w:noHBand="0" w:noVBand="0"/>
        </w:tblPrEx>
        <w:trPr>
          <w:trHeight w:hRule="exact" w:val="561"/>
          <w:jc w:val="right"/>
        </w:trPr>
        <w:tc>
          <w:tcPr>
            <w:tcW w:w="9441" w:type="dxa"/>
            <w:gridSpan w:val="4"/>
            <w:tcBorders>
              <w:top w:val="nil"/>
              <w:bottom w:val="nil"/>
            </w:tcBorders>
            <w:shd w:val="clear" w:color="auto" w:fill="1B3461"/>
            <w:vAlign w:val="center"/>
          </w:tcPr>
          <w:p w14:paraId="449C3EBB" w14:textId="78DB0D1D" w:rsidR="002D55AA" w:rsidRPr="002D55AA" w:rsidRDefault="002D55AA" w:rsidP="004B1100">
            <w:pPr>
              <w:bidi/>
              <w:spacing w:after="0" w:line="240" w:lineRule="auto"/>
              <w:rPr>
                <w:rFonts w:ascii="David" w:eastAsia="Times New Roman" w:hAnsi="David" w:cs="David"/>
                <w:b/>
                <w:bCs/>
                <w:sz w:val="24"/>
                <w:szCs w:val="24"/>
                <w:rtl/>
              </w:rPr>
            </w:pPr>
            <w:r w:rsidRPr="002D55AA">
              <w:rPr>
                <w:rFonts w:ascii="David" w:eastAsia="Times New Roman" w:hAnsi="David" w:cs="David"/>
                <w:b/>
                <w:bCs/>
                <w:color w:val="FFFFFF"/>
                <w:sz w:val="28"/>
                <w:szCs w:val="28"/>
                <w:rtl/>
              </w:rPr>
              <w:t>הסכם</w:t>
            </w:r>
            <w:r w:rsidR="001E600D">
              <w:rPr>
                <w:rFonts w:ascii="David" w:eastAsia="Times New Roman" w:hAnsi="David" w:cs="David" w:hint="cs"/>
                <w:b/>
                <w:bCs/>
                <w:sz w:val="24"/>
                <w:szCs w:val="24"/>
                <w:rtl/>
              </w:rPr>
              <w:t xml:space="preserve"> (עם מבקש שהינו תאגיד או תאגיד עירוני או עוסק מורשה) </w:t>
            </w:r>
          </w:p>
        </w:tc>
      </w:tr>
    </w:tbl>
    <w:p w14:paraId="03795B26" w14:textId="77777777" w:rsidR="002D55AA" w:rsidRPr="002D55AA" w:rsidRDefault="002D55AA" w:rsidP="004B1100">
      <w:pPr>
        <w:tabs>
          <w:tab w:val="left" w:pos="4280"/>
        </w:tabs>
        <w:bidi/>
        <w:spacing w:after="0" w:line="240" w:lineRule="auto"/>
        <w:rPr>
          <w:rFonts w:ascii="David" w:eastAsia="Times New Roman" w:hAnsi="David" w:cs="David"/>
          <w:sz w:val="24"/>
          <w:szCs w:val="24"/>
          <w:rtl/>
        </w:rPr>
      </w:pPr>
    </w:p>
    <w:p w14:paraId="61AA83F0" w14:textId="77777777" w:rsidR="002D55AA" w:rsidRPr="002D55AA" w:rsidRDefault="002D55AA" w:rsidP="004B1100">
      <w:pPr>
        <w:bidi/>
        <w:spacing w:after="0" w:line="240" w:lineRule="auto"/>
        <w:jc w:val="center"/>
        <w:rPr>
          <w:rFonts w:ascii="David" w:eastAsia="Times New Roman" w:hAnsi="David" w:cs="David"/>
          <w:sz w:val="24"/>
          <w:szCs w:val="24"/>
          <w:rtl/>
        </w:rPr>
      </w:pPr>
      <w:r w:rsidRPr="002D55AA">
        <w:rPr>
          <w:rFonts w:ascii="David" w:eastAsia="Times New Roman" w:hAnsi="David" w:cs="David"/>
          <w:sz w:val="24"/>
          <w:szCs w:val="24"/>
          <w:rtl/>
        </w:rPr>
        <w:t xml:space="preserve">מס' חוזה: </w:t>
      </w:r>
      <w:r w:rsidRPr="002D55AA">
        <w:rPr>
          <w:rFonts w:ascii="David" w:eastAsia="Times New Roman" w:hAnsi="David" w:cs="David"/>
          <w:sz w:val="24"/>
          <w:szCs w:val="24"/>
          <w:u w:val="single"/>
          <w:rtl/>
        </w:rPr>
        <w:tab/>
      </w:r>
      <w:r w:rsidRPr="002D55AA">
        <w:rPr>
          <w:rFonts w:ascii="David" w:eastAsia="Times New Roman" w:hAnsi="David" w:cs="David"/>
          <w:sz w:val="24"/>
          <w:szCs w:val="24"/>
          <w:u w:val="single"/>
          <w:rtl/>
        </w:rPr>
        <w:tab/>
      </w:r>
      <w:r w:rsidRPr="002D55AA">
        <w:rPr>
          <w:rFonts w:ascii="David" w:eastAsia="Times New Roman" w:hAnsi="David" w:cs="David"/>
          <w:sz w:val="24"/>
          <w:szCs w:val="24"/>
          <w:u w:val="single"/>
          <w:rtl/>
        </w:rPr>
        <w:tab/>
      </w:r>
      <w:r w:rsidRPr="002D55AA">
        <w:rPr>
          <w:rFonts w:ascii="David" w:eastAsia="Times New Roman" w:hAnsi="David" w:cs="David"/>
          <w:sz w:val="24"/>
          <w:szCs w:val="24"/>
          <w:rtl/>
        </w:rPr>
        <w:br/>
      </w:r>
    </w:p>
    <w:p w14:paraId="659484CC" w14:textId="77777777" w:rsidR="002D55AA" w:rsidRPr="002D55AA" w:rsidRDefault="002D55AA" w:rsidP="004B1100">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שנעשה ונחתם בירושלים, ביום _____ בחודש ______ שנת _____</w:t>
      </w:r>
    </w:p>
    <w:p w14:paraId="0DB7748F" w14:textId="77777777" w:rsidR="002D55AA" w:rsidRPr="002D55AA" w:rsidRDefault="002D55AA" w:rsidP="007D7517">
      <w:pPr>
        <w:bidi/>
        <w:spacing w:after="0" w:line="240" w:lineRule="auto"/>
        <w:rPr>
          <w:rFonts w:ascii="David" w:eastAsia="Times New Roman" w:hAnsi="David" w:cs="David"/>
          <w:sz w:val="24"/>
          <w:szCs w:val="24"/>
          <w:rtl/>
        </w:rPr>
      </w:pPr>
    </w:p>
    <w:p w14:paraId="51FF3B62" w14:textId="77777777" w:rsidR="002D55AA" w:rsidRPr="002D55AA" w:rsidRDefault="002D55AA" w:rsidP="00794AC0">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-ב י ן-</w:t>
      </w:r>
    </w:p>
    <w:p w14:paraId="47960999" w14:textId="77777777" w:rsidR="002D55AA" w:rsidRPr="002D55AA" w:rsidRDefault="002D55AA" w:rsidP="00723188">
      <w:pPr>
        <w:bidi/>
        <w:spacing w:after="0" w:line="240" w:lineRule="auto"/>
        <w:rPr>
          <w:rFonts w:ascii="David" w:eastAsia="Times New Roman" w:hAnsi="David" w:cs="David"/>
          <w:sz w:val="24"/>
          <w:szCs w:val="24"/>
          <w:rtl/>
        </w:rPr>
      </w:pPr>
    </w:p>
    <w:p w14:paraId="61FB1B1B" w14:textId="77777777" w:rsidR="002D55AA" w:rsidRPr="002D55AA" w:rsidRDefault="002D55AA" w:rsidP="00723188">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ממשלת ישראל בשם מדינת ישראל באמצעות משרד האנרגיה המיוצג על ידי סמנכ"ל משרד האנרגיה ביחד עם חשב משרד האנרגיה (להלן:</w:t>
      </w:r>
      <w:r w:rsidRPr="002D55AA">
        <w:rPr>
          <w:rFonts w:ascii="David" w:eastAsia="Times New Roman" w:hAnsi="David" w:cs="David"/>
          <w:b/>
          <w:bCs/>
          <w:sz w:val="24"/>
          <w:szCs w:val="24"/>
          <w:rtl/>
        </w:rPr>
        <w:t xml:space="preserve"> "המשרד</w:t>
      </w:r>
      <w:r w:rsidRPr="002D55AA">
        <w:rPr>
          <w:rFonts w:ascii="David" w:eastAsia="Times New Roman" w:hAnsi="David" w:cs="David"/>
          <w:sz w:val="24"/>
          <w:szCs w:val="24"/>
          <w:rtl/>
        </w:rPr>
        <w:t>")</w:t>
      </w:r>
      <w:r w:rsidRPr="002D55AA">
        <w:rPr>
          <w:rFonts w:ascii="David" w:eastAsia="Times New Roman" w:hAnsi="David" w:cs="David"/>
          <w:b/>
          <w:bCs/>
          <w:sz w:val="24"/>
          <w:szCs w:val="24"/>
          <w:rtl/>
        </w:rPr>
        <w:t xml:space="preserve"> </w:t>
      </w:r>
    </w:p>
    <w:p w14:paraId="794BC38E" w14:textId="77777777" w:rsidR="002D55AA" w:rsidRPr="002D55AA" w:rsidRDefault="002D55AA" w:rsidP="00723188">
      <w:pPr>
        <w:bidi/>
        <w:spacing w:after="0" w:line="240" w:lineRule="auto"/>
        <w:rPr>
          <w:rFonts w:ascii="David" w:eastAsia="Times New Roman" w:hAnsi="David" w:cs="David"/>
          <w:sz w:val="24"/>
          <w:szCs w:val="24"/>
          <w:rtl/>
        </w:rPr>
      </w:pPr>
    </w:p>
    <w:p w14:paraId="6A9A1C3D" w14:textId="77777777" w:rsidR="002D55AA" w:rsidRPr="002D55AA" w:rsidRDefault="002D55AA" w:rsidP="004B1100">
      <w:pPr>
        <w:bidi/>
        <w:spacing w:after="0" w:line="240" w:lineRule="auto"/>
        <w:jc w:val="right"/>
        <w:rPr>
          <w:rFonts w:ascii="David" w:eastAsia="Times New Roman" w:hAnsi="David" w:cs="David"/>
          <w:sz w:val="24"/>
          <w:szCs w:val="24"/>
          <w:rtl/>
        </w:rPr>
      </w:pPr>
      <w:r w:rsidRPr="002D55AA">
        <w:rPr>
          <w:rFonts w:ascii="David" w:eastAsia="Times New Roman" w:hAnsi="David" w:cs="David"/>
          <w:sz w:val="24"/>
          <w:szCs w:val="24"/>
          <w:rtl/>
        </w:rPr>
        <w:t>מצד אחד;</w:t>
      </w:r>
    </w:p>
    <w:p w14:paraId="353A4187" w14:textId="77777777" w:rsidR="002D55AA" w:rsidRPr="002D55AA" w:rsidRDefault="002D55AA" w:rsidP="004B1100">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-ו ב י ן-</w:t>
      </w:r>
    </w:p>
    <w:p w14:paraId="16F0AB11" w14:textId="77777777" w:rsidR="002D55AA" w:rsidRPr="002D55AA" w:rsidRDefault="002D55AA" w:rsidP="007D7517">
      <w:pPr>
        <w:bidi/>
        <w:spacing w:after="0" w:line="240" w:lineRule="auto"/>
        <w:rPr>
          <w:rFonts w:ascii="David" w:eastAsia="Times New Roman" w:hAnsi="David" w:cs="David"/>
          <w:sz w:val="24"/>
          <w:szCs w:val="24"/>
          <w:rtl/>
        </w:rPr>
      </w:pPr>
    </w:p>
    <w:p w14:paraId="29DF688B" w14:textId="77777777" w:rsidR="002D55AA" w:rsidRPr="002D55AA" w:rsidRDefault="002D55AA" w:rsidP="00794AC0">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 xml:space="preserve">_______________ מס' עוסק מורשה </w:t>
      </w:r>
      <w:r w:rsidRPr="002D55AA">
        <w:rPr>
          <w:rFonts w:ascii="David" w:eastAsia="Times New Roman" w:hAnsi="David" w:cs="David" w:hint="cs"/>
          <w:sz w:val="24"/>
          <w:szCs w:val="24"/>
          <w:rtl/>
        </w:rPr>
        <w:t xml:space="preserve">/ מס' ח.פ. </w:t>
      </w:r>
      <w:r w:rsidRPr="002D55AA">
        <w:rPr>
          <w:rFonts w:ascii="David" w:eastAsia="Times New Roman" w:hAnsi="David" w:cs="David"/>
          <w:sz w:val="24"/>
          <w:szCs w:val="24"/>
          <w:rtl/>
        </w:rPr>
        <w:t>____________ (להלן: "</w:t>
      </w:r>
      <w:r w:rsidRPr="002D55AA">
        <w:rPr>
          <w:rFonts w:ascii="David" w:eastAsia="Times New Roman" w:hAnsi="David" w:cs="David"/>
          <w:b/>
          <w:bCs/>
          <w:sz w:val="24"/>
          <w:szCs w:val="24"/>
          <w:rtl/>
        </w:rPr>
        <w:t>הזוכה</w:t>
      </w:r>
      <w:r w:rsidRPr="002D55AA">
        <w:rPr>
          <w:rFonts w:ascii="David" w:eastAsia="Times New Roman" w:hAnsi="David" w:cs="David"/>
          <w:sz w:val="24"/>
          <w:szCs w:val="24"/>
          <w:rtl/>
        </w:rPr>
        <w:t>")</w:t>
      </w:r>
    </w:p>
    <w:p w14:paraId="7ABA6D44" w14:textId="77777777" w:rsidR="002D55AA" w:rsidRPr="002D55AA" w:rsidRDefault="002D55AA" w:rsidP="00723188">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 xml:space="preserve"> </w:t>
      </w:r>
    </w:p>
    <w:p w14:paraId="5CFEC290" w14:textId="77777777" w:rsidR="002D55AA" w:rsidRPr="002D55AA" w:rsidRDefault="002D55AA" w:rsidP="004B1100">
      <w:pPr>
        <w:bidi/>
        <w:spacing w:after="0" w:line="240" w:lineRule="auto"/>
        <w:jc w:val="right"/>
        <w:rPr>
          <w:rFonts w:ascii="David" w:eastAsia="Times New Roman" w:hAnsi="David" w:cs="David"/>
          <w:sz w:val="24"/>
          <w:szCs w:val="24"/>
          <w:rtl/>
        </w:rPr>
      </w:pPr>
      <w:r w:rsidRPr="002D55AA">
        <w:rPr>
          <w:rFonts w:ascii="David" w:eastAsia="Times New Roman" w:hAnsi="David" w:cs="David"/>
          <w:sz w:val="24"/>
          <w:szCs w:val="24"/>
          <w:rtl/>
        </w:rPr>
        <w:t>מצד שני;</w:t>
      </w:r>
    </w:p>
    <w:p w14:paraId="347AE7B4" w14:textId="77777777" w:rsidR="002D55AA" w:rsidRPr="002D55AA" w:rsidRDefault="002D55AA" w:rsidP="004B1100">
      <w:pPr>
        <w:bidi/>
        <w:spacing w:after="0" w:line="240" w:lineRule="auto"/>
        <w:rPr>
          <w:rFonts w:ascii="David" w:eastAsia="Times New Roman" w:hAnsi="David" w:cs="David"/>
          <w:sz w:val="24"/>
          <w:szCs w:val="24"/>
          <w:rtl/>
        </w:rPr>
      </w:pPr>
    </w:p>
    <w:tbl>
      <w:tblPr>
        <w:bidiVisual/>
        <w:tblW w:w="9038" w:type="dxa"/>
        <w:tblLayout w:type="fixed"/>
        <w:tblLook w:val="0000" w:firstRow="0" w:lastRow="0" w:firstColumn="0" w:lastColumn="0" w:noHBand="0" w:noVBand="0"/>
      </w:tblPr>
      <w:tblGrid>
        <w:gridCol w:w="1191"/>
        <w:gridCol w:w="7847"/>
      </w:tblGrid>
      <w:tr w:rsidR="002D55AA" w:rsidRPr="002D55AA" w14:paraId="04AE7B54" w14:textId="77777777" w:rsidTr="000C342B">
        <w:trPr>
          <w:trHeight w:val="644"/>
        </w:trPr>
        <w:tc>
          <w:tcPr>
            <w:tcW w:w="1191" w:type="dxa"/>
            <w:shd w:val="clear" w:color="auto" w:fill="auto"/>
          </w:tcPr>
          <w:p w14:paraId="6A17B29D" w14:textId="77777777" w:rsidR="002D55AA" w:rsidRPr="002D55AA" w:rsidRDefault="002D55AA" w:rsidP="007D7517">
            <w:pPr>
              <w:bidi/>
              <w:spacing w:after="0" w:line="240" w:lineRule="auto"/>
              <w:rPr>
                <w:rFonts w:ascii="David" w:eastAsia="Times New Roman" w:hAnsi="David" w:cs="David"/>
                <w:b/>
                <w:bCs/>
                <w:sz w:val="24"/>
                <w:szCs w:val="24"/>
              </w:rPr>
            </w:pPr>
            <w:r w:rsidRPr="002D55AA">
              <w:rPr>
                <w:rFonts w:ascii="David" w:eastAsia="Times New Roman" w:hAnsi="David" w:cs="David"/>
                <w:b/>
                <w:bCs/>
                <w:sz w:val="24"/>
                <w:szCs w:val="24"/>
                <w:rtl/>
              </w:rPr>
              <w:t>הואיל:</w:t>
            </w:r>
          </w:p>
        </w:tc>
        <w:tc>
          <w:tcPr>
            <w:tcW w:w="7847" w:type="dxa"/>
            <w:shd w:val="clear" w:color="auto" w:fill="auto"/>
          </w:tcPr>
          <w:p w14:paraId="2A2C2327" w14:textId="2EE5CE5A" w:rsidR="002D55AA" w:rsidRPr="002D55AA" w:rsidRDefault="001849FD" w:rsidP="004B1100">
            <w:pPr>
              <w:bidi/>
              <w:spacing w:after="0" w:line="360" w:lineRule="auto"/>
              <w:jc w:val="both"/>
              <w:rPr>
                <w:rFonts w:ascii="David" w:eastAsia="Times New Roman" w:hAnsi="David" w:cs="David"/>
                <w:sz w:val="24"/>
                <w:szCs w:val="24"/>
                <w:rtl/>
              </w:rPr>
            </w:pPr>
            <w:r w:rsidRPr="001849FD">
              <w:rPr>
                <w:rFonts w:ascii="David" w:eastAsia="Times New Roman" w:hAnsi="David" w:cs="David"/>
                <w:sz w:val="24"/>
                <w:szCs w:val="24"/>
                <w:rtl/>
              </w:rPr>
              <w:t>והמשרד פרסם קול קורא 104/2021– הגשת בקשות לקבלת מענקים להתקנת עמדות טעינה מהירות או אולטרה מהירות (</w:t>
            </w:r>
            <w:r w:rsidRPr="001849FD">
              <w:rPr>
                <w:rFonts w:ascii="David" w:eastAsia="Times New Roman" w:hAnsi="David" w:cs="David"/>
                <w:sz w:val="24"/>
                <w:szCs w:val="24"/>
              </w:rPr>
              <w:t>DC</w:t>
            </w:r>
            <w:r w:rsidRPr="001849FD">
              <w:rPr>
                <w:rFonts w:ascii="David" w:eastAsia="Times New Roman" w:hAnsi="David" w:cs="David"/>
                <w:sz w:val="24"/>
                <w:szCs w:val="24"/>
                <w:rtl/>
              </w:rPr>
              <w:t xml:space="preserve">) לטעינת רכבים חשמליים </w:t>
            </w:r>
            <w:r w:rsidR="002D55AA" w:rsidRPr="002D55AA">
              <w:rPr>
                <w:rFonts w:ascii="David" w:eastAsia="Times New Roman" w:hAnsi="David" w:cs="David"/>
                <w:sz w:val="24"/>
                <w:szCs w:val="24"/>
                <w:rtl/>
              </w:rPr>
              <w:t>(להלן: "</w:t>
            </w:r>
            <w:r w:rsidR="002D55AA" w:rsidRPr="002D55AA">
              <w:rPr>
                <w:rFonts w:ascii="David" w:eastAsia="Times New Roman" w:hAnsi="David" w:cs="David"/>
                <w:b/>
                <w:bCs/>
                <w:sz w:val="24"/>
                <w:szCs w:val="24"/>
                <w:rtl/>
              </w:rPr>
              <w:t>הקול קורא</w:t>
            </w:r>
            <w:r w:rsidR="002D55AA" w:rsidRPr="002D55AA">
              <w:rPr>
                <w:rFonts w:ascii="David" w:eastAsia="Times New Roman" w:hAnsi="David" w:cs="David"/>
                <w:sz w:val="24"/>
                <w:szCs w:val="24"/>
                <w:rtl/>
              </w:rPr>
              <w:t>");</w:t>
            </w:r>
          </w:p>
          <w:p w14:paraId="7A4D5B24" w14:textId="77777777" w:rsidR="002D55AA" w:rsidRPr="002D55AA" w:rsidRDefault="002D55AA" w:rsidP="004B1100">
            <w:pPr>
              <w:bidi/>
              <w:spacing w:after="0" w:line="360" w:lineRule="auto"/>
              <w:rPr>
                <w:rFonts w:ascii="David" w:eastAsia="Times New Roman" w:hAnsi="David" w:cs="David"/>
                <w:sz w:val="24"/>
                <w:szCs w:val="24"/>
              </w:rPr>
            </w:pPr>
          </w:p>
        </w:tc>
      </w:tr>
      <w:tr w:rsidR="002D55AA" w:rsidRPr="002D55AA" w14:paraId="02E59A72" w14:textId="77777777" w:rsidTr="000C342B">
        <w:trPr>
          <w:trHeight w:val="434"/>
        </w:trPr>
        <w:tc>
          <w:tcPr>
            <w:tcW w:w="1191" w:type="dxa"/>
          </w:tcPr>
          <w:p w14:paraId="34BDF3BF" w14:textId="77777777" w:rsidR="002D55AA" w:rsidRPr="002D55AA" w:rsidRDefault="002D55AA" w:rsidP="004B1100">
            <w:pPr>
              <w:bidi/>
              <w:spacing w:after="0" w:line="240" w:lineRule="auto"/>
              <w:rPr>
                <w:rFonts w:ascii="David" w:eastAsia="Times New Roman" w:hAnsi="David" w:cs="David"/>
                <w:b/>
                <w:bCs/>
                <w:sz w:val="24"/>
                <w:szCs w:val="24"/>
                <w:rtl/>
              </w:rPr>
            </w:pPr>
            <w:r w:rsidRPr="002D55AA">
              <w:rPr>
                <w:rFonts w:ascii="David" w:eastAsia="Times New Roman" w:hAnsi="David" w:cs="David"/>
                <w:b/>
                <w:bCs/>
                <w:sz w:val="24"/>
                <w:szCs w:val="24"/>
                <w:rtl/>
              </w:rPr>
              <w:t>והואיל:</w:t>
            </w:r>
          </w:p>
        </w:tc>
        <w:tc>
          <w:tcPr>
            <w:tcW w:w="7847" w:type="dxa"/>
          </w:tcPr>
          <w:p w14:paraId="763CC2FF" w14:textId="77777777" w:rsidR="002D55AA" w:rsidRPr="002D55AA" w:rsidRDefault="002D55AA" w:rsidP="004B1100">
            <w:pPr>
              <w:bidi/>
              <w:spacing w:after="0" w:line="360" w:lineRule="auto"/>
              <w:jc w:val="both"/>
              <w:rPr>
                <w:rFonts w:ascii="David" w:eastAsia="Times New Roman" w:hAnsi="David" w:cs="David"/>
                <w:sz w:val="24"/>
                <w:szCs w:val="24"/>
                <w:rtl/>
              </w:rPr>
            </w:pPr>
            <w:r w:rsidRPr="002D55AA">
              <w:rPr>
                <w:rFonts w:ascii="David" w:eastAsia="Times New Roman" w:hAnsi="David" w:cs="David"/>
                <w:sz w:val="24"/>
                <w:szCs w:val="24"/>
                <w:rtl/>
              </w:rPr>
              <w:t>והמשרד מעוניין לסייע במתכונת של מתן מענקים, כמפורט בקול קורא ובהסכם זה, להקמת עמדות הטעינה (להלן: "</w:t>
            </w:r>
            <w:r w:rsidRPr="002D55AA">
              <w:rPr>
                <w:rFonts w:ascii="David" w:eastAsia="Times New Roman" w:hAnsi="David" w:cs="David"/>
                <w:b/>
                <w:bCs/>
                <w:sz w:val="24"/>
                <w:szCs w:val="24"/>
                <w:rtl/>
              </w:rPr>
              <w:t>המענק</w:t>
            </w:r>
            <w:r w:rsidRPr="002D55AA">
              <w:rPr>
                <w:rFonts w:ascii="David" w:eastAsia="Times New Roman" w:hAnsi="David" w:cs="David"/>
                <w:sz w:val="24"/>
                <w:szCs w:val="24"/>
                <w:rtl/>
              </w:rPr>
              <w:t xml:space="preserve">"). </w:t>
            </w:r>
          </w:p>
          <w:p w14:paraId="14119DF6" w14:textId="77777777" w:rsidR="002D55AA" w:rsidRPr="002D55AA" w:rsidRDefault="002D55AA" w:rsidP="004B1100">
            <w:pPr>
              <w:bidi/>
              <w:spacing w:after="0" w:line="360" w:lineRule="auto"/>
              <w:rPr>
                <w:rFonts w:ascii="David" w:eastAsia="Times New Roman" w:hAnsi="David" w:cs="David"/>
                <w:sz w:val="24"/>
                <w:szCs w:val="24"/>
                <w:rtl/>
              </w:rPr>
            </w:pPr>
          </w:p>
        </w:tc>
      </w:tr>
      <w:tr w:rsidR="002D55AA" w:rsidRPr="002D55AA" w14:paraId="7E260349" w14:textId="77777777" w:rsidTr="000C342B">
        <w:trPr>
          <w:trHeight w:val="434"/>
        </w:trPr>
        <w:tc>
          <w:tcPr>
            <w:tcW w:w="1191" w:type="dxa"/>
          </w:tcPr>
          <w:p w14:paraId="3D62C41B" w14:textId="77777777" w:rsidR="002D55AA" w:rsidRPr="002D55AA" w:rsidRDefault="002D55AA" w:rsidP="004B1100">
            <w:pPr>
              <w:bidi/>
              <w:spacing w:after="0" w:line="240" w:lineRule="auto"/>
              <w:rPr>
                <w:rFonts w:ascii="David" w:eastAsia="Times New Roman" w:hAnsi="David" w:cs="David"/>
                <w:b/>
                <w:bCs/>
                <w:sz w:val="24"/>
                <w:szCs w:val="24"/>
                <w:rtl/>
              </w:rPr>
            </w:pPr>
            <w:r w:rsidRPr="002D55AA">
              <w:rPr>
                <w:rFonts w:ascii="David" w:eastAsia="Times New Roman" w:hAnsi="David" w:cs="David"/>
                <w:b/>
                <w:bCs/>
                <w:sz w:val="24"/>
                <w:szCs w:val="24"/>
                <w:rtl/>
              </w:rPr>
              <w:t>והואיל:</w:t>
            </w:r>
          </w:p>
        </w:tc>
        <w:tc>
          <w:tcPr>
            <w:tcW w:w="7847" w:type="dxa"/>
          </w:tcPr>
          <w:p w14:paraId="110A1E99" w14:textId="6C81EEC7" w:rsidR="002D55AA" w:rsidRPr="002D55AA" w:rsidRDefault="002D55AA" w:rsidP="007D7517">
            <w:pPr>
              <w:bidi/>
              <w:spacing w:after="0" w:line="360" w:lineRule="auto"/>
              <w:jc w:val="both"/>
              <w:rPr>
                <w:rFonts w:ascii="David" w:eastAsia="Times New Roman" w:hAnsi="David" w:cs="David"/>
                <w:sz w:val="24"/>
                <w:szCs w:val="24"/>
                <w:rtl/>
              </w:rPr>
            </w:pPr>
            <w:r w:rsidRPr="002D55AA">
              <w:rPr>
                <w:rFonts w:ascii="David" w:eastAsia="Times New Roman" w:hAnsi="David" w:cs="David"/>
                <w:sz w:val="24"/>
                <w:szCs w:val="24"/>
                <w:rtl/>
              </w:rPr>
              <w:t>ו</w:t>
            </w:r>
            <w:r w:rsidR="009B22CF">
              <w:rPr>
                <w:rFonts w:ascii="David" w:eastAsia="Times New Roman" w:hAnsi="David" w:cs="David" w:hint="cs"/>
                <w:sz w:val="24"/>
                <w:szCs w:val="24"/>
                <w:rtl/>
              </w:rPr>
              <w:t xml:space="preserve">עמדת או </w:t>
            </w:r>
            <w:r w:rsidR="007A1046">
              <w:rPr>
                <w:rFonts w:ascii="David" w:eastAsia="Times New Roman" w:hAnsi="David" w:cs="David" w:hint="cs"/>
                <w:sz w:val="24"/>
                <w:szCs w:val="24"/>
                <w:rtl/>
              </w:rPr>
              <w:t>עמדות טעינה</w:t>
            </w:r>
            <w:r w:rsidRPr="002D55AA">
              <w:rPr>
                <w:rFonts w:ascii="David" w:eastAsia="Times New Roman" w:hAnsi="David" w:cs="David"/>
                <w:sz w:val="24"/>
                <w:szCs w:val="24"/>
                <w:rtl/>
              </w:rPr>
              <w:t xml:space="preserve"> </w:t>
            </w:r>
            <w:r w:rsidR="007A1046">
              <w:rPr>
                <w:rFonts w:ascii="David" w:eastAsia="Times New Roman" w:hAnsi="David" w:cs="David" w:hint="cs"/>
                <w:sz w:val="24"/>
                <w:szCs w:val="24"/>
                <w:rtl/>
              </w:rPr>
              <w:t>ב</w:t>
            </w:r>
            <w:r w:rsidRPr="002D55AA">
              <w:rPr>
                <w:rFonts w:ascii="David" w:eastAsia="Times New Roman" w:hAnsi="David" w:cs="David"/>
                <w:sz w:val="24"/>
                <w:szCs w:val="24"/>
                <w:rtl/>
              </w:rPr>
              <w:t>בקשה שהגיש הזוכה לקבלת מענק להקמת עמדות טעינה, נבחרו כזוכ</w:t>
            </w:r>
            <w:r w:rsidR="007A1046">
              <w:rPr>
                <w:rFonts w:ascii="David" w:eastAsia="Times New Roman" w:hAnsi="David" w:cs="David" w:hint="cs"/>
                <w:sz w:val="24"/>
                <w:szCs w:val="24"/>
                <w:rtl/>
              </w:rPr>
              <w:t>ות</w:t>
            </w:r>
            <w:r w:rsidRPr="002D55AA">
              <w:rPr>
                <w:rFonts w:ascii="David" w:eastAsia="Times New Roman" w:hAnsi="David" w:cs="David"/>
                <w:sz w:val="24"/>
                <w:szCs w:val="24"/>
                <w:rtl/>
              </w:rPr>
              <w:t xml:space="preserve"> בקול קורא, והזוכה מתחייב לבצע את הקמת</w:t>
            </w:r>
            <w:r w:rsidR="007A1046">
              <w:rPr>
                <w:rFonts w:ascii="David" w:eastAsia="Times New Roman" w:hAnsi="David" w:cs="David" w:hint="cs"/>
                <w:sz w:val="24"/>
                <w:szCs w:val="24"/>
                <w:rtl/>
              </w:rPr>
              <w:t>ן</w:t>
            </w:r>
            <w:r w:rsidRPr="002D55AA">
              <w:rPr>
                <w:rFonts w:ascii="David" w:eastAsia="Times New Roman" w:hAnsi="David" w:cs="David"/>
                <w:sz w:val="24"/>
                <w:szCs w:val="24"/>
                <w:rtl/>
              </w:rPr>
              <w:t xml:space="preserve"> בהתאם להוראות הקול קורא, מסמכי הקול קורא מהווים חלק בלתי נפרד מהסכם זה ומצורפים כ</w:t>
            </w:r>
            <w:r w:rsidRPr="002D55AA">
              <w:rPr>
                <w:rFonts w:ascii="David" w:eastAsia="Times New Roman" w:hAnsi="David" w:cs="David"/>
                <w:b/>
                <w:bCs/>
                <w:sz w:val="24"/>
                <w:szCs w:val="24"/>
                <w:rtl/>
              </w:rPr>
              <w:t>נספח א'</w:t>
            </w:r>
            <w:r w:rsidRPr="002D55AA">
              <w:rPr>
                <w:rFonts w:ascii="David" w:eastAsia="Times New Roman" w:hAnsi="David" w:cs="David"/>
                <w:sz w:val="24"/>
                <w:szCs w:val="24"/>
                <w:rtl/>
              </w:rPr>
              <w:t>. הצעת המחיר של הזוכה מצ"ב כ</w:t>
            </w:r>
            <w:r w:rsidRPr="002D55AA">
              <w:rPr>
                <w:rFonts w:ascii="David" w:eastAsia="Times New Roman" w:hAnsi="David" w:cs="David"/>
                <w:b/>
                <w:bCs/>
                <w:sz w:val="24"/>
                <w:szCs w:val="24"/>
                <w:rtl/>
              </w:rPr>
              <w:t>נספח ג'</w:t>
            </w:r>
            <w:r w:rsidRPr="002D55AA">
              <w:rPr>
                <w:rFonts w:ascii="David" w:eastAsia="Times New Roman" w:hAnsi="David" w:cs="David"/>
                <w:sz w:val="24"/>
                <w:szCs w:val="24"/>
                <w:rtl/>
              </w:rPr>
              <w:t>.</w:t>
            </w:r>
          </w:p>
          <w:p w14:paraId="4C449572" w14:textId="77777777" w:rsidR="002D55AA" w:rsidRPr="002D55AA" w:rsidRDefault="002D55AA" w:rsidP="004B1100">
            <w:pPr>
              <w:bidi/>
              <w:spacing w:after="0" w:line="360" w:lineRule="auto"/>
              <w:rPr>
                <w:rFonts w:ascii="David" w:eastAsia="Times New Roman" w:hAnsi="David" w:cs="David"/>
                <w:sz w:val="24"/>
                <w:szCs w:val="24"/>
                <w:rtl/>
              </w:rPr>
            </w:pPr>
          </w:p>
        </w:tc>
      </w:tr>
      <w:tr w:rsidR="002D55AA" w:rsidRPr="002D55AA" w14:paraId="40A201A9" w14:textId="77777777" w:rsidTr="000C342B">
        <w:trPr>
          <w:trHeight w:val="217"/>
        </w:trPr>
        <w:tc>
          <w:tcPr>
            <w:tcW w:w="1191" w:type="dxa"/>
          </w:tcPr>
          <w:p w14:paraId="135915A9" w14:textId="77777777" w:rsidR="002D55AA" w:rsidRPr="002D55AA" w:rsidRDefault="002D55AA" w:rsidP="004B1100">
            <w:pPr>
              <w:bidi/>
              <w:spacing w:after="0" w:line="240" w:lineRule="auto"/>
              <w:rPr>
                <w:rFonts w:ascii="David" w:eastAsia="Times New Roman" w:hAnsi="David" w:cs="David"/>
                <w:b/>
                <w:bCs/>
                <w:sz w:val="24"/>
                <w:szCs w:val="24"/>
                <w:rtl/>
              </w:rPr>
            </w:pPr>
            <w:r w:rsidRPr="002D55AA">
              <w:rPr>
                <w:rFonts w:ascii="David" w:eastAsia="Times New Roman" w:hAnsi="David" w:cs="David"/>
                <w:b/>
                <w:bCs/>
                <w:sz w:val="24"/>
                <w:szCs w:val="24"/>
                <w:rtl/>
              </w:rPr>
              <w:t>והואיל:</w:t>
            </w:r>
          </w:p>
        </w:tc>
        <w:tc>
          <w:tcPr>
            <w:tcW w:w="7847" w:type="dxa"/>
          </w:tcPr>
          <w:p w14:paraId="5BA0BDE6" w14:textId="412A14C8" w:rsidR="002D55AA" w:rsidRPr="002D55AA" w:rsidRDefault="002D55AA" w:rsidP="007D7517">
            <w:pPr>
              <w:bidi/>
              <w:spacing w:after="0" w:line="360" w:lineRule="auto"/>
              <w:rPr>
                <w:rFonts w:ascii="David" w:eastAsia="Times New Roman" w:hAnsi="David" w:cs="David"/>
                <w:sz w:val="24"/>
                <w:szCs w:val="24"/>
                <w:rtl/>
              </w:rPr>
            </w:pPr>
            <w:r w:rsidRPr="002D55AA">
              <w:rPr>
                <w:rFonts w:ascii="David" w:eastAsia="Times New Roman" w:hAnsi="David" w:cs="David"/>
                <w:sz w:val="24"/>
                <w:szCs w:val="24"/>
                <w:rtl/>
              </w:rPr>
              <w:t>והצדדים חפצים לקבוע ולהגדיר את מערכת היחסים המשפטיים שביניהם בקשר לביצוע ה</w:t>
            </w:r>
            <w:r w:rsidR="00980954">
              <w:rPr>
                <w:rFonts w:ascii="David" w:eastAsia="Times New Roman" w:hAnsi="David" w:cs="David" w:hint="cs"/>
                <w:sz w:val="24"/>
                <w:szCs w:val="24"/>
                <w:rtl/>
              </w:rPr>
              <w:t>קמת עמדת הטעינה</w:t>
            </w:r>
            <w:r w:rsidRPr="002D55AA">
              <w:rPr>
                <w:rFonts w:ascii="David" w:eastAsia="Times New Roman" w:hAnsi="David" w:cs="David"/>
                <w:sz w:val="24"/>
                <w:szCs w:val="24"/>
                <w:rtl/>
              </w:rPr>
              <w:t xml:space="preserve"> במסגרת הוראות הסכם זה;</w:t>
            </w:r>
          </w:p>
        </w:tc>
      </w:tr>
    </w:tbl>
    <w:p w14:paraId="222699D2" w14:textId="77777777" w:rsidR="002D55AA" w:rsidRPr="002D55AA" w:rsidRDefault="002D55AA" w:rsidP="004B1100">
      <w:pPr>
        <w:bidi/>
        <w:spacing w:after="0" w:line="240" w:lineRule="auto"/>
        <w:rPr>
          <w:rFonts w:ascii="David" w:eastAsia="Times New Roman" w:hAnsi="David" w:cs="David"/>
          <w:sz w:val="24"/>
          <w:szCs w:val="24"/>
          <w:rtl/>
        </w:rPr>
      </w:pPr>
    </w:p>
    <w:p w14:paraId="3DE7D692" w14:textId="77777777" w:rsidR="002D55AA" w:rsidRPr="002D55AA" w:rsidRDefault="002D55AA" w:rsidP="004B1100">
      <w:pPr>
        <w:bidi/>
        <w:spacing w:after="0" w:line="240" w:lineRule="auto"/>
        <w:jc w:val="center"/>
        <w:rPr>
          <w:rFonts w:ascii="David" w:eastAsia="Times New Roman" w:hAnsi="David" w:cs="David"/>
          <w:sz w:val="24"/>
          <w:szCs w:val="24"/>
          <w:rtl/>
        </w:rPr>
      </w:pPr>
      <w:r w:rsidRPr="002D55AA">
        <w:rPr>
          <w:rFonts w:ascii="David" w:eastAsia="Times New Roman" w:hAnsi="David" w:cs="David"/>
          <w:sz w:val="24"/>
          <w:szCs w:val="24"/>
          <w:rtl/>
        </w:rPr>
        <w:t>לפיכך הוסכם והותנה בין הצדדים כדלקמן:</w:t>
      </w:r>
    </w:p>
    <w:p w14:paraId="021F6B3F" w14:textId="77777777" w:rsidR="002D55AA" w:rsidRPr="002D55AA" w:rsidRDefault="002D55AA" w:rsidP="004B1100">
      <w:pPr>
        <w:keepNext/>
        <w:keepLines/>
        <w:numPr>
          <w:ilvl w:val="0"/>
          <w:numId w:val="84"/>
        </w:numPr>
        <w:bidi/>
        <w:spacing w:before="240" w:after="0" w:line="360" w:lineRule="auto"/>
        <w:contextualSpacing/>
        <w:jc w:val="both"/>
        <w:outlineLvl w:val="0"/>
        <w:rPr>
          <w:rFonts w:ascii="David" w:eastAsia="Times New Roman" w:hAnsi="David" w:cs="David"/>
          <w:b/>
          <w:bCs/>
          <w:sz w:val="24"/>
          <w:szCs w:val="24"/>
        </w:rPr>
      </w:pPr>
      <w:r w:rsidRPr="002D55AA">
        <w:rPr>
          <w:rFonts w:ascii="David" w:eastAsia="Times New Roman" w:hAnsi="David" w:cs="David"/>
          <w:b/>
          <w:bCs/>
          <w:sz w:val="24"/>
          <w:szCs w:val="24"/>
          <w:rtl/>
        </w:rPr>
        <w:t>מבוא, נספחים ופרשנות</w:t>
      </w:r>
    </w:p>
    <w:p w14:paraId="0A61F8F3" w14:textId="21B91008" w:rsidR="002D55AA" w:rsidRPr="00EE528B" w:rsidRDefault="002D55AA" w:rsidP="00EE528B">
      <w:pPr>
        <w:pStyle w:val="af5"/>
        <w:numPr>
          <w:ilvl w:val="0"/>
          <w:numId w:val="111"/>
        </w:numPr>
        <w:spacing w:line="360" w:lineRule="auto"/>
        <w:jc w:val="both"/>
        <w:outlineLvl w:val="1"/>
        <w:rPr>
          <w:rFonts w:ascii="David" w:hAnsi="David"/>
          <w:szCs w:val="24"/>
        </w:rPr>
      </w:pPr>
      <w:r w:rsidRPr="00EE528B">
        <w:rPr>
          <w:rFonts w:ascii="David" w:hAnsi="David"/>
          <w:szCs w:val="24"/>
          <w:rtl/>
        </w:rPr>
        <w:t>להסכם זה מצורפים המסמכים כדלקמן:</w:t>
      </w:r>
    </w:p>
    <w:p w14:paraId="6B984A6F" w14:textId="066C1E71" w:rsidR="002D55AA" w:rsidRPr="00EE528B" w:rsidRDefault="002D55AA" w:rsidP="00EE528B">
      <w:pPr>
        <w:pStyle w:val="af5"/>
        <w:numPr>
          <w:ilvl w:val="1"/>
          <w:numId w:val="112"/>
        </w:numPr>
        <w:spacing w:line="360" w:lineRule="auto"/>
        <w:jc w:val="both"/>
        <w:outlineLvl w:val="1"/>
        <w:rPr>
          <w:rFonts w:ascii="David" w:hAnsi="David"/>
          <w:b/>
          <w:bCs/>
          <w:szCs w:val="24"/>
        </w:rPr>
      </w:pPr>
      <w:r w:rsidRPr="00EE528B">
        <w:rPr>
          <w:rFonts w:ascii="David" w:hAnsi="David" w:hint="eastAsia"/>
          <w:b/>
          <w:bCs/>
          <w:szCs w:val="24"/>
          <w:rtl/>
        </w:rPr>
        <w:t>נספח</w:t>
      </w:r>
      <w:r w:rsidRPr="00EE528B">
        <w:rPr>
          <w:rFonts w:ascii="David" w:hAnsi="David"/>
          <w:b/>
          <w:bCs/>
          <w:szCs w:val="24"/>
          <w:rtl/>
        </w:rPr>
        <w:t xml:space="preserve"> 1 - </w:t>
      </w:r>
      <w:r w:rsidRPr="00EE528B">
        <w:rPr>
          <w:rFonts w:ascii="David" w:hAnsi="David" w:hint="eastAsia"/>
          <w:b/>
          <w:bCs/>
          <w:szCs w:val="24"/>
          <w:rtl/>
        </w:rPr>
        <w:t>להסכם</w:t>
      </w:r>
      <w:r w:rsidRPr="00EE528B">
        <w:rPr>
          <w:rFonts w:ascii="David" w:hAnsi="David"/>
          <w:b/>
          <w:bCs/>
          <w:szCs w:val="24"/>
          <w:rtl/>
        </w:rPr>
        <w:t xml:space="preserve"> - </w:t>
      </w:r>
      <w:r w:rsidRPr="00EE528B">
        <w:rPr>
          <w:rFonts w:ascii="David" w:hAnsi="David" w:hint="eastAsia"/>
          <w:b/>
          <w:bCs/>
          <w:szCs w:val="24"/>
          <w:rtl/>
        </w:rPr>
        <w:t>דיווח</w:t>
      </w:r>
      <w:r w:rsidRPr="00EE528B">
        <w:rPr>
          <w:rFonts w:ascii="David" w:hAnsi="David"/>
          <w:b/>
          <w:bCs/>
          <w:szCs w:val="24"/>
          <w:rtl/>
        </w:rPr>
        <w:t xml:space="preserve"> </w:t>
      </w:r>
      <w:r w:rsidRPr="00EE528B">
        <w:rPr>
          <w:rFonts w:ascii="David" w:hAnsi="David" w:hint="eastAsia"/>
          <w:b/>
          <w:bCs/>
          <w:szCs w:val="24"/>
          <w:rtl/>
        </w:rPr>
        <w:t>על</w:t>
      </w:r>
      <w:r w:rsidRPr="00EE528B">
        <w:rPr>
          <w:rFonts w:ascii="David" w:hAnsi="David"/>
          <w:b/>
          <w:bCs/>
          <w:szCs w:val="24"/>
          <w:rtl/>
        </w:rPr>
        <w:t xml:space="preserve"> </w:t>
      </w:r>
      <w:r w:rsidRPr="00EE528B">
        <w:rPr>
          <w:rFonts w:ascii="David" w:hAnsi="David" w:hint="eastAsia"/>
          <w:b/>
          <w:bCs/>
          <w:szCs w:val="24"/>
          <w:rtl/>
        </w:rPr>
        <w:t>התקדמות</w:t>
      </w:r>
      <w:r w:rsidRPr="00EE528B">
        <w:rPr>
          <w:rFonts w:ascii="David" w:hAnsi="David"/>
          <w:b/>
          <w:bCs/>
          <w:szCs w:val="24"/>
          <w:rtl/>
        </w:rPr>
        <w:t xml:space="preserve"> </w:t>
      </w:r>
      <w:r w:rsidRPr="009D5DBD">
        <w:rPr>
          <w:rFonts w:ascii="David" w:hAnsi="David" w:hint="eastAsia"/>
          <w:b/>
          <w:bCs/>
          <w:szCs w:val="24"/>
          <w:rtl/>
        </w:rPr>
        <w:t>ה</w:t>
      </w:r>
      <w:r w:rsidR="00980954" w:rsidRPr="009D5DBD">
        <w:rPr>
          <w:rFonts w:ascii="David" w:hAnsi="David" w:hint="eastAsia"/>
          <w:b/>
          <w:bCs/>
          <w:szCs w:val="24"/>
          <w:rtl/>
        </w:rPr>
        <w:t>קמת</w:t>
      </w:r>
      <w:r w:rsidR="00980954" w:rsidRPr="00EE528B">
        <w:rPr>
          <w:rFonts w:ascii="David" w:hAnsi="David"/>
          <w:b/>
          <w:bCs/>
          <w:szCs w:val="24"/>
          <w:rtl/>
        </w:rPr>
        <w:t xml:space="preserve"> </w:t>
      </w:r>
      <w:r w:rsidR="00980954" w:rsidRPr="00EE528B">
        <w:rPr>
          <w:rFonts w:ascii="David" w:hAnsi="David" w:hint="eastAsia"/>
          <w:b/>
          <w:bCs/>
          <w:szCs w:val="24"/>
          <w:rtl/>
        </w:rPr>
        <w:t>עמדת</w:t>
      </w:r>
      <w:r w:rsidR="00980954" w:rsidRPr="00EE528B">
        <w:rPr>
          <w:rFonts w:ascii="David" w:hAnsi="David"/>
          <w:b/>
          <w:bCs/>
          <w:szCs w:val="24"/>
          <w:rtl/>
        </w:rPr>
        <w:t xml:space="preserve"> </w:t>
      </w:r>
      <w:r w:rsidR="00980954" w:rsidRPr="00EE528B">
        <w:rPr>
          <w:rFonts w:ascii="David" w:hAnsi="David" w:hint="eastAsia"/>
          <w:b/>
          <w:bCs/>
          <w:szCs w:val="24"/>
          <w:rtl/>
        </w:rPr>
        <w:t>הטעינה</w:t>
      </w:r>
    </w:p>
    <w:p w14:paraId="4C6C7216" w14:textId="7CD88A19" w:rsidR="002D55AA" w:rsidRPr="002D55AA" w:rsidRDefault="002D55AA" w:rsidP="00EE528B">
      <w:pPr>
        <w:pStyle w:val="af5"/>
        <w:numPr>
          <w:ilvl w:val="1"/>
          <w:numId w:val="112"/>
        </w:numPr>
        <w:spacing w:line="360" w:lineRule="auto"/>
        <w:jc w:val="both"/>
        <w:outlineLvl w:val="1"/>
        <w:rPr>
          <w:rFonts w:ascii="David" w:hAnsi="David"/>
          <w:b/>
          <w:bCs/>
          <w:szCs w:val="24"/>
        </w:rPr>
      </w:pPr>
      <w:r w:rsidRPr="002D55AA">
        <w:rPr>
          <w:rFonts w:ascii="David" w:hAnsi="David" w:hint="cs"/>
          <w:b/>
          <w:bCs/>
          <w:szCs w:val="24"/>
          <w:rtl/>
        </w:rPr>
        <w:t xml:space="preserve"> נספח 2 - להסכם -  הצהרה בגין סיום </w:t>
      </w:r>
      <w:r w:rsidR="00980954">
        <w:rPr>
          <w:rFonts w:ascii="David" w:hAnsi="David" w:hint="cs"/>
          <w:b/>
          <w:bCs/>
          <w:szCs w:val="24"/>
          <w:rtl/>
        </w:rPr>
        <w:t>הקמת עמדת הטעינה</w:t>
      </w:r>
    </w:p>
    <w:p w14:paraId="77618497" w14:textId="1A36D200" w:rsidR="002D55AA" w:rsidRPr="002D55AA" w:rsidRDefault="002D55AA" w:rsidP="00EE528B">
      <w:pPr>
        <w:pStyle w:val="af5"/>
        <w:numPr>
          <w:ilvl w:val="1"/>
          <w:numId w:val="112"/>
        </w:numPr>
        <w:spacing w:line="360" w:lineRule="auto"/>
        <w:jc w:val="both"/>
        <w:outlineLvl w:val="1"/>
        <w:rPr>
          <w:rFonts w:ascii="David" w:hAnsi="David"/>
          <w:b/>
          <w:bCs/>
          <w:szCs w:val="24"/>
        </w:rPr>
      </w:pPr>
      <w:r w:rsidRPr="002D55AA">
        <w:rPr>
          <w:rFonts w:ascii="David" w:hAnsi="David" w:hint="cs"/>
          <w:b/>
          <w:bCs/>
          <w:szCs w:val="24"/>
          <w:rtl/>
        </w:rPr>
        <w:t xml:space="preserve"> נספח 3 - להסכם - אישור בגין הוצאות ה</w:t>
      </w:r>
      <w:r w:rsidR="00980954">
        <w:rPr>
          <w:rFonts w:ascii="David" w:hAnsi="David" w:hint="cs"/>
          <w:b/>
          <w:bCs/>
          <w:szCs w:val="24"/>
          <w:rtl/>
        </w:rPr>
        <w:t>קמת עמדת הטעינה</w:t>
      </w:r>
      <w:r w:rsidRPr="002D55AA">
        <w:rPr>
          <w:rFonts w:ascii="David" w:hAnsi="David" w:hint="cs"/>
          <w:b/>
          <w:bCs/>
          <w:szCs w:val="24"/>
          <w:rtl/>
        </w:rPr>
        <w:t xml:space="preserve"> בפועל</w:t>
      </w:r>
    </w:p>
    <w:p w14:paraId="73288372" w14:textId="237F4C66" w:rsidR="002D55AA" w:rsidRPr="002D55AA" w:rsidRDefault="002D55AA" w:rsidP="00EE528B">
      <w:pPr>
        <w:pStyle w:val="af5"/>
        <w:numPr>
          <w:ilvl w:val="1"/>
          <w:numId w:val="112"/>
        </w:numPr>
        <w:spacing w:line="360" w:lineRule="auto"/>
        <w:jc w:val="both"/>
        <w:outlineLvl w:val="1"/>
        <w:rPr>
          <w:rFonts w:ascii="David" w:hAnsi="David"/>
          <w:b/>
          <w:bCs/>
          <w:szCs w:val="24"/>
        </w:rPr>
      </w:pPr>
      <w:r w:rsidRPr="002D55AA">
        <w:rPr>
          <w:rFonts w:ascii="David" w:hAnsi="David" w:hint="cs"/>
          <w:b/>
          <w:bCs/>
          <w:szCs w:val="24"/>
          <w:rtl/>
        </w:rPr>
        <w:t xml:space="preserve"> נספח </w:t>
      </w:r>
      <w:del w:id="1069" w:author="מחבר">
        <w:r w:rsidRPr="002D55AA">
          <w:rPr>
            <w:rFonts w:ascii="David" w:hAnsi="David" w:hint="cs"/>
            <w:b/>
            <w:bCs/>
            <w:szCs w:val="24"/>
            <w:rtl/>
          </w:rPr>
          <w:delText xml:space="preserve">4 </w:delText>
        </w:r>
      </w:del>
      <w:ins w:id="1070" w:author="מחבר">
        <w:r w:rsidR="00375076">
          <w:rPr>
            <w:rFonts w:ascii="David" w:hAnsi="David" w:hint="cs"/>
            <w:b/>
            <w:bCs/>
            <w:szCs w:val="24"/>
            <w:rtl/>
          </w:rPr>
          <w:t>5</w:t>
        </w:r>
        <w:r w:rsidR="00375076" w:rsidRPr="002D55AA">
          <w:rPr>
            <w:rFonts w:ascii="David" w:hAnsi="David" w:hint="cs"/>
            <w:b/>
            <w:bCs/>
            <w:szCs w:val="24"/>
            <w:rtl/>
          </w:rPr>
          <w:t xml:space="preserve"> </w:t>
        </w:r>
      </w:ins>
      <w:r w:rsidRPr="002D55AA">
        <w:rPr>
          <w:rFonts w:ascii="David" w:hAnsi="David" w:hint="cs"/>
          <w:b/>
          <w:bCs/>
          <w:szCs w:val="24"/>
          <w:rtl/>
        </w:rPr>
        <w:t>- להסכם - כתב ערבות</w:t>
      </w:r>
      <w:r w:rsidRPr="002D55AA">
        <w:rPr>
          <w:rFonts w:ascii="David" w:hAnsi="David"/>
          <w:b/>
          <w:bCs/>
          <w:szCs w:val="24"/>
        </w:rPr>
        <w:t xml:space="preserve"> </w:t>
      </w:r>
    </w:p>
    <w:p w14:paraId="7447B083" w14:textId="77777777" w:rsidR="002D55AA" w:rsidRPr="002D55AA" w:rsidRDefault="002D55AA" w:rsidP="00EE528B">
      <w:pPr>
        <w:pStyle w:val="af5"/>
        <w:numPr>
          <w:ilvl w:val="0"/>
          <w:numId w:val="111"/>
        </w:numPr>
        <w:spacing w:line="360" w:lineRule="auto"/>
        <w:jc w:val="both"/>
        <w:outlineLvl w:val="1"/>
        <w:rPr>
          <w:rFonts w:ascii="David" w:hAnsi="David"/>
          <w:szCs w:val="24"/>
        </w:rPr>
      </w:pPr>
      <w:r w:rsidRPr="002D55AA">
        <w:rPr>
          <w:rFonts w:ascii="David" w:hAnsi="David"/>
          <w:szCs w:val="24"/>
          <w:rtl/>
        </w:rPr>
        <w:t>המבוא להסכם זה ונספחיו מהווה חלק בלתי נפרד ממנו. בכל מקרה של סתירה בין ההסכם גופו לבין נספחיו, הוראת ההסכם גופו עדיפות.</w:t>
      </w:r>
    </w:p>
    <w:p w14:paraId="7D4B746B" w14:textId="77777777" w:rsidR="002D55AA" w:rsidRPr="002D55AA" w:rsidRDefault="002D55AA" w:rsidP="00EE528B">
      <w:pPr>
        <w:pStyle w:val="af5"/>
        <w:numPr>
          <w:ilvl w:val="0"/>
          <w:numId w:val="111"/>
        </w:numPr>
        <w:spacing w:line="360" w:lineRule="auto"/>
        <w:jc w:val="both"/>
        <w:outlineLvl w:val="1"/>
        <w:rPr>
          <w:rFonts w:ascii="David" w:hAnsi="David"/>
          <w:szCs w:val="24"/>
        </w:rPr>
      </w:pPr>
      <w:r w:rsidRPr="002D55AA">
        <w:rPr>
          <w:rFonts w:ascii="David" w:hAnsi="David"/>
          <w:szCs w:val="24"/>
          <w:rtl/>
        </w:rPr>
        <w:t>כותרות הסעיפים הן לצרכי נוחות בלבד ואין בהן כדי ללמד על פרשנות ההסכם.</w:t>
      </w:r>
    </w:p>
    <w:p w14:paraId="52BE1D30"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hint="cs"/>
          <w:b/>
          <w:bCs/>
          <w:sz w:val="24"/>
          <w:szCs w:val="24"/>
          <w:rtl/>
        </w:rPr>
        <w:t>התחייבויות הזוכה:</w:t>
      </w:r>
    </w:p>
    <w:p w14:paraId="62729F10" w14:textId="77777777" w:rsidR="002D55AA" w:rsidRPr="002D55AA" w:rsidRDefault="002D55AA" w:rsidP="00EE528B">
      <w:pPr>
        <w:pStyle w:val="af5"/>
        <w:numPr>
          <w:ilvl w:val="0"/>
          <w:numId w:val="113"/>
        </w:numPr>
        <w:spacing w:line="360" w:lineRule="auto"/>
        <w:ind w:left="736"/>
        <w:jc w:val="both"/>
        <w:outlineLvl w:val="1"/>
        <w:rPr>
          <w:rFonts w:ascii="David" w:hAnsi="David"/>
          <w:szCs w:val="24"/>
        </w:rPr>
      </w:pPr>
      <w:r w:rsidRPr="002D55AA">
        <w:rPr>
          <w:rFonts w:ascii="David" w:hAnsi="David"/>
          <w:szCs w:val="24"/>
          <w:rtl/>
        </w:rPr>
        <w:t>הזוכה מצהיר ומתחייב בזאת כ</w:t>
      </w:r>
      <w:r w:rsidRPr="002D55AA">
        <w:rPr>
          <w:rFonts w:ascii="David" w:hAnsi="David" w:hint="cs"/>
          <w:szCs w:val="24"/>
          <w:rtl/>
        </w:rPr>
        <w:t>ד</w:t>
      </w:r>
      <w:r w:rsidRPr="002D55AA">
        <w:rPr>
          <w:rFonts w:ascii="David" w:hAnsi="David"/>
          <w:szCs w:val="24"/>
          <w:rtl/>
        </w:rPr>
        <w:t>להלן</w:t>
      </w:r>
      <w:r w:rsidRPr="002D55AA">
        <w:rPr>
          <w:rFonts w:ascii="David" w:hAnsi="David" w:hint="cs"/>
          <w:szCs w:val="24"/>
          <w:rtl/>
        </w:rPr>
        <w:t>:</w:t>
      </w:r>
    </w:p>
    <w:p w14:paraId="624D26D7" w14:textId="6D5DA80A"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 xml:space="preserve">מקבל על עצמו לבצע </w:t>
      </w:r>
      <w:r w:rsidR="00980954">
        <w:rPr>
          <w:rFonts w:ascii="David" w:hAnsi="David" w:hint="cs"/>
          <w:szCs w:val="24"/>
          <w:rtl/>
        </w:rPr>
        <w:t>הקמת עמדת טעינה</w:t>
      </w:r>
      <w:r w:rsidRPr="002D55AA">
        <w:rPr>
          <w:rFonts w:ascii="David" w:hAnsi="David"/>
          <w:szCs w:val="24"/>
          <w:rtl/>
        </w:rPr>
        <w:t xml:space="preserve"> </w:t>
      </w:r>
      <w:r w:rsidR="00980954">
        <w:rPr>
          <w:rFonts w:ascii="David" w:hAnsi="David" w:hint="cs"/>
          <w:szCs w:val="24"/>
          <w:rtl/>
        </w:rPr>
        <w:t>כ</w:t>
      </w:r>
      <w:r w:rsidRPr="002D55AA">
        <w:rPr>
          <w:rFonts w:ascii="David" w:hAnsi="David"/>
          <w:szCs w:val="24"/>
          <w:rtl/>
        </w:rPr>
        <w:t>מפורט בבקשה ובנספחיה, כפי שאושרה על ידי המשרד בכפוף להוראות הקול קורא וכן ההוראות המפורטות בהסכם זה.</w:t>
      </w:r>
      <w:r w:rsidRPr="002D55AA">
        <w:rPr>
          <w:rFonts w:ascii="David" w:hAnsi="David" w:hint="cs"/>
          <w:szCs w:val="24"/>
          <w:rtl/>
        </w:rPr>
        <w:t xml:space="preserve"> וכי כל שינוי יבוצע רק לאחר </w:t>
      </w:r>
      <w:r w:rsidRPr="002D55AA">
        <w:rPr>
          <w:rFonts w:ascii="David" w:hAnsi="David"/>
          <w:szCs w:val="24"/>
          <w:rtl/>
        </w:rPr>
        <w:t xml:space="preserve">הסכמת המשרד בכתב. </w:t>
      </w:r>
    </w:p>
    <w:p w14:paraId="44D7F3E0"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לפי מיטב ידיעתו ולאחר חקירה ודרישה, לא קיימת כל מניעה על פי כל דין או הסכם או אחרת להתקשרותו בהסכם זה.</w:t>
      </w:r>
    </w:p>
    <w:p w14:paraId="2BB3B630"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הוא יעשה את כל ההכנות הדרושות ואת הסידורים, שיהיו נחוצים לביצוע התוכנית באופן יעיל ומעולה ולשביעות רצונו של המשרד.</w:t>
      </w:r>
    </w:p>
    <w:p w14:paraId="286112CD" w14:textId="7010032E"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כל המסמכים שהוגשו בבקשה, מהווים מסגרת משפטית שלמה ומלאה לביצוע ה</w:t>
      </w:r>
      <w:r w:rsidR="00980954">
        <w:rPr>
          <w:rFonts w:ascii="David" w:hAnsi="David" w:hint="cs"/>
          <w:szCs w:val="24"/>
          <w:rtl/>
        </w:rPr>
        <w:t>קמת עמדת הטעינה ב</w:t>
      </w:r>
      <w:r w:rsidRPr="002D55AA">
        <w:rPr>
          <w:rFonts w:ascii="David" w:hAnsi="David"/>
          <w:szCs w:val="24"/>
          <w:rtl/>
        </w:rPr>
        <w:t>מלוא</w:t>
      </w:r>
      <w:r w:rsidR="00980954">
        <w:rPr>
          <w:rFonts w:ascii="David" w:hAnsi="David" w:hint="cs"/>
          <w:szCs w:val="24"/>
          <w:rtl/>
        </w:rPr>
        <w:t>ה</w:t>
      </w:r>
      <w:r w:rsidRPr="002D55AA">
        <w:rPr>
          <w:rFonts w:ascii="David" w:hAnsi="David"/>
          <w:szCs w:val="24"/>
          <w:rtl/>
        </w:rPr>
        <w:t>.</w:t>
      </w:r>
    </w:p>
    <w:p w14:paraId="2F1B0144"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 xml:space="preserve">ידוע לו כי עמידה בזמנים היא תנאי יסודי להסכם זה. </w:t>
      </w:r>
    </w:p>
    <w:p w14:paraId="3A0C496C" w14:textId="159A9771"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לעשות את כל ההכנות הדרושות והסידורים שיהיו נחוצים לביצוע העבודה בהתאם להסכם זה באופן יעיל, מעולה ולשביעות רצונו של המשרד, לרבות העסקת כוח אדם בהיקף ובעל כישורים וניסיון כנדרש במסמכי ה</w:t>
      </w:r>
      <w:r w:rsidR="00B05B06">
        <w:rPr>
          <w:rFonts w:ascii="David" w:hAnsi="David" w:hint="cs"/>
          <w:szCs w:val="24"/>
          <w:rtl/>
        </w:rPr>
        <w:t>קול קורא</w:t>
      </w:r>
      <w:r w:rsidRPr="002D55AA">
        <w:rPr>
          <w:rFonts w:ascii="David" w:hAnsi="David"/>
          <w:szCs w:val="24"/>
          <w:rtl/>
        </w:rPr>
        <w:t xml:space="preserve"> ובהסכם.</w:t>
      </w:r>
    </w:p>
    <w:p w14:paraId="04698529"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לתקן כל הפרה של תנאי מתנאי הסכם זה תוך 7 ימים מיום מסירת הודעה בכתב ע"י המשרד על ההפרה כאמור.</w:t>
      </w:r>
    </w:p>
    <w:p w14:paraId="5F262FF6"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הזוכה יהא אחראי חוזית, תקציבית ומשפטית מול כל העובדים, הגורמים והספקים המועסקים מטעמו. אם וכאשר תוגש תביעה נגד המשרד בגין האמור הזוכה ידאג למחוק את המשרד כנתבע וליטול על עצמו את כל האחריות הכספית והארגונית הקשורה בניהול התביעה.</w:t>
      </w:r>
    </w:p>
    <w:p w14:paraId="570AE7CD"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hint="cs"/>
          <w:szCs w:val="24"/>
          <w:rtl/>
        </w:rPr>
        <w:t xml:space="preserve">ידוע לו כי הוא </w:t>
      </w:r>
      <w:r w:rsidRPr="002D55AA">
        <w:rPr>
          <w:rFonts w:ascii="David" w:hAnsi="David"/>
          <w:szCs w:val="24"/>
          <w:rtl/>
        </w:rPr>
        <w:t>או מי מטעמו אינו רשאי להעביר או להסב את זכויותיו ע"פ הסכם זה, כולן או חלקן, לצד שלישי אלא בהסכמה מראש ובכתב מהמשרד.</w:t>
      </w:r>
    </w:p>
    <w:p w14:paraId="586B91D7"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lang w:eastAsia="he-IL"/>
        </w:rPr>
      </w:pPr>
      <w:r w:rsidRPr="002D55AA">
        <w:rPr>
          <w:rFonts w:ascii="David" w:eastAsia="Times New Roman" w:hAnsi="David" w:cs="David"/>
          <w:b/>
          <w:bCs/>
          <w:sz w:val="24"/>
          <w:szCs w:val="24"/>
          <w:rtl/>
        </w:rPr>
        <w:t>נציג המשרד</w:t>
      </w:r>
    </w:p>
    <w:p w14:paraId="31C6D44D" w14:textId="77777777" w:rsidR="002D55AA" w:rsidRPr="002D55AA" w:rsidRDefault="002D55AA" w:rsidP="00EE528B">
      <w:pPr>
        <w:pStyle w:val="af5"/>
        <w:numPr>
          <w:ilvl w:val="0"/>
          <w:numId w:val="115"/>
        </w:numPr>
        <w:spacing w:line="360" w:lineRule="auto"/>
        <w:ind w:left="736"/>
        <w:jc w:val="both"/>
        <w:outlineLvl w:val="1"/>
        <w:rPr>
          <w:rFonts w:ascii="David" w:hAnsi="David"/>
          <w:szCs w:val="24"/>
        </w:rPr>
      </w:pPr>
      <w:r w:rsidRPr="002D55AA">
        <w:rPr>
          <w:rFonts w:ascii="David" w:hAnsi="David"/>
          <w:szCs w:val="24"/>
          <w:rtl/>
        </w:rPr>
        <w:t xml:space="preserve">הממונה מטעם המשרד יהיה מנהל מינהל הדלק או מי מטעמו </w:t>
      </w:r>
      <w:r w:rsidRPr="002D55AA">
        <w:rPr>
          <w:rFonts w:ascii="David" w:hAnsi="David"/>
          <w:b/>
          <w:bCs/>
          <w:szCs w:val="24"/>
          <w:rtl/>
        </w:rPr>
        <w:t>(להלן: "הממונה")</w:t>
      </w:r>
      <w:r w:rsidRPr="002D55AA">
        <w:rPr>
          <w:rFonts w:ascii="David" w:hAnsi="David"/>
          <w:szCs w:val="24"/>
          <w:rtl/>
        </w:rPr>
        <w:t>.</w:t>
      </w:r>
      <w:r w:rsidRPr="002D55AA">
        <w:rPr>
          <w:rFonts w:ascii="David" w:hAnsi="David" w:hint="cs"/>
          <w:szCs w:val="24"/>
          <w:rtl/>
        </w:rPr>
        <w:t xml:space="preserve"> </w:t>
      </w:r>
      <w:r w:rsidRPr="002D55AA">
        <w:rPr>
          <w:rFonts w:ascii="David" w:hAnsi="David"/>
          <w:szCs w:val="24"/>
          <w:rtl/>
        </w:rPr>
        <w:t xml:space="preserve">המשרד יהא רשאי להחליף את הממונה בכל עת לפי שיקול דעתו הבלעדי. </w:t>
      </w:r>
    </w:p>
    <w:p w14:paraId="33CB56BB" w14:textId="6D595C60" w:rsidR="002D55AA" w:rsidRPr="002D55AA" w:rsidRDefault="002D55AA" w:rsidP="00EE528B">
      <w:pPr>
        <w:pStyle w:val="af5"/>
        <w:numPr>
          <w:ilvl w:val="0"/>
          <w:numId w:val="115"/>
        </w:numPr>
        <w:spacing w:line="360" w:lineRule="auto"/>
        <w:ind w:left="736"/>
        <w:jc w:val="both"/>
        <w:outlineLvl w:val="1"/>
        <w:rPr>
          <w:rFonts w:ascii="David" w:hAnsi="David"/>
          <w:szCs w:val="24"/>
        </w:rPr>
      </w:pPr>
      <w:r w:rsidRPr="002D55AA">
        <w:rPr>
          <w:rFonts w:ascii="David" w:hAnsi="David"/>
          <w:szCs w:val="24"/>
          <w:rtl/>
        </w:rPr>
        <w:t>הממונה, או מי מטעמו, יהיה זכאי לעיין בכל מסמך ולקבל כל מסמך וכל מידע הקשור או הכרוך בביצוע ה</w:t>
      </w:r>
      <w:r w:rsidR="0095613F">
        <w:rPr>
          <w:rFonts w:ascii="David" w:hAnsi="David" w:hint="cs"/>
          <w:szCs w:val="24"/>
          <w:rtl/>
        </w:rPr>
        <w:t>קמת עמדות הטעינה</w:t>
      </w:r>
      <w:r w:rsidRPr="002D55AA">
        <w:rPr>
          <w:rFonts w:ascii="David" w:hAnsi="David"/>
          <w:szCs w:val="24"/>
          <w:rtl/>
        </w:rPr>
        <w:t>.</w:t>
      </w:r>
    </w:p>
    <w:p w14:paraId="1ACB05B9" w14:textId="0328E819" w:rsidR="002D55AA" w:rsidRPr="002D55AA" w:rsidRDefault="002D55AA" w:rsidP="00D177A4">
      <w:pPr>
        <w:pStyle w:val="af5"/>
        <w:numPr>
          <w:ilvl w:val="0"/>
          <w:numId w:val="115"/>
        </w:numPr>
        <w:spacing w:line="360" w:lineRule="auto"/>
        <w:ind w:left="736"/>
        <w:jc w:val="both"/>
        <w:outlineLvl w:val="1"/>
        <w:rPr>
          <w:rFonts w:ascii="David" w:hAnsi="David"/>
          <w:szCs w:val="24"/>
        </w:rPr>
      </w:pPr>
      <w:r w:rsidRPr="002D55AA">
        <w:rPr>
          <w:rFonts w:ascii="David" w:hAnsi="David"/>
          <w:szCs w:val="24"/>
          <w:rtl/>
        </w:rPr>
        <w:t xml:space="preserve">הממונה, או מי מטעמו, יהיה רשאי, בתיאום מראש עם המבקש, להיכנס לכל מקום שבו מתנהלת עבודה כלשהי הקשורה או הכרוכה בביצוע </w:t>
      </w:r>
      <w:r w:rsidR="0095613F">
        <w:rPr>
          <w:rFonts w:ascii="David" w:hAnsi="David" w:hint="cs"/>
          <w:szCs w:val="24"/>
          <w:rtl/>
        </w:rPr>
        <w:t>ה</w:t>
      </w:r>
      <w:r w:rsidR="008266BF">
        <w:rPr>
          <w:rFonts w:ascii="David" w:hAnsi="David" w:hint="cs"/>
          <w:szCs w:val="24"/>
          <w:rtl/>
        </w:rPr>
        <w:t>קמת עמדות הטעינה</w:t>
      </w:r>
      <w:r w:rsidRPr="002D55AA">
        <w:rPr>
          <w:rFonts w:ascii="David" w:hAnsi="David"/>
          <w:szCs w:val="24"/>
          <w:rtl/>
        </w:rPr>
        <w:t xml:space="preserve"> ולצפות בכל פעולה הקשורה או הכרוכה בביצועו.</w:t>
      </w:r>
    </w:p>
    <w:p w14:paraId="79A7501D"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lang w:eastAsia="he-IL"/>
        </w:rPr>
      </w:pPr>
      <w:r w:rsidRPr="002D55AA">
        <w:rPr>
          <w:rFonts w:ascii="David" w:eastAsia="Times New Roman" w:hAnsi="David" w:cs="David"/>
          <w:b/>
          <w:bCs/>
          <w:sz w:val="24"/>
          <w:szCs w:val="24"/>
          <w:rtl/>
        </w:rPr>
        <w:t>תקופת ההסכם</w:t>
      </w:r>
    </w:p>
    <w:p w14:paraId="22B9546F" w14:textId="77777777" w:rsidR="002D55AA" w:rsidRPr="002D55AA" w:rsidRDefault="002D55AA" w:rsidP="00EE528B">
      <w:pPr>
        <w:pStyle w:val="af5"/>
        <w:numPr>
          <w:ilvl w:val="0"/>
          <w:numId w:val="116"/>
        </w:numPr>
        <w:spacing w:line="360" w:lineRule="auto"/>
        <w:ind w:left="736"/>
        <w:jc w:val="both"/>
        <w:outlineLvl w:val="1"/>
        <w:rPr>
          <w:rFonts w:ascii="David" w:hAnsi="David"/>
          <w:szCs w:val="24"/>
        </w:rPr>
      </w:pPr>
      <w:r w:rsidRPr="002D55AA">
        <w:rPr>
          <w:rFonts w:ascii="David" w:hAnsi="David" w:hint="cs"/>
          <w:szCs w:val="24"/>
          <w:rtl/>
        </w:rPr>
        <w:t>הסכם זה נעשה לתקופה של 36 חודשים מיום החתימה על ההסכם על ידי שני הצדדים.</w:t>
      </w:r>
    </w:p>
    <w:p w14:paraId="3AE8EF61" w14:textId="6C51B53D" w:rsidR="002D55AA" w:rsidRPr="002D55AA" w:rsidRDefault="002D55AA" w:rsidP="00EE528B">
      <w:pPr>
        <w:pStyle w:val="af5"/>
        <w:numPr>
          <w:ilvl w:val="0"/>
          <w:numId w:val="116"/>
        </w:numPr>
        <w:spacing w:line="360" w:lineRule="auto"/>
        <w:ind w:left="736"/>
        <w:jc w:val="both"/>
        <w:outlineLvl w:val="1"/>
        <w:rPr>
          <w:rFonts w:ascii="David" w:hAnsi="David"/>
          <w:szCs w:val="24"/>
        </w:rPr>
      </w:pPr>
      <w:r w:rsidRPr="002D55AA">
        <w:rPr>
          <w:rFonts w:ascii="David" w:hAnsi="David" w:hint="cs"/>
          <w:szCs w:val="24"/>
          <w:rtl/>
        </w:rPr>
        <w:t xml:space="preserve">למשרד שמורה הזכות להאריך את ההסכם מעת לעת ובלבד שתקופת ההסכם תהיה בתוקף </w:t>
      </w:r>
      <w:r w:rsidRPr="002D55AA">
        <w:rPr>
          <w:rFonts w:ascii="David" w:hAnsi="David"/>
          <w:szCs w:val="24"/>
          <w:rtl/>
        </w:rPr>
        <w:t>עד חמש (5) שנים ממועד אישור המשרד על השלמת ה</w:t>
      </w:r>
      <w:r w:rsidR="008266BF">
        <w:rPr>
          <w:rFonts w:ascii="David" w:hAnsi="David" w:hint="cs"/>
          <w:szCs w:val="24"/>
          <w:rtl/>
        </w:rPr>
        <w:t>קמת עמדת הטעינה</w:t>
      </w:r>
      <w:r w:rsidRPr="002D55AA">
        <w:rPr>
          <w:rFonts w:ascii="David" w:hAnsi="David"/>
          <w:szCs w:val="24"/>
          <w:rtl/>
        </w:rPr>
        <w:t xml:space="preserve"> האחרו</w:t>
      </w:r>
      <w:r w:rsidR="008266BF">
        <w:rPr>
          <w:rFonts w:ascii="David" w:hAnsi="David" w:hint="cs"/>
          <w:szCs w:val="24"/>
          <w:rtl/>
        </w:rPr>
        <w:t>נה</w:t>
      </w:r>
      <w:r w:rsidRPr="002D55AA">
        <w:rPr>
          <w:rFonts w:ascii="David" w:hAnsi="David"/>
          <w:szCs w:val="24"/>
          <w:rtl/>
        </w:rPr>
        <w:t xml:space="preserve"> שהוכר</w:t>
      </w:r>
      <w:r w:rsidR="008266BF">
        <w:rPr>
          <w:rFonts w:ascii="David" w:hAnsi="David" w:hint="cs"/>
          <w:szCs w:val="24"/>
          <w:rtl/>
        </w:rPr>
        <w:t>ה</w:t>
      </w:r>
      <w:r w:rsidRPr="002D55AA">
        <w:rPr>
          <w:rFonts w:ascii="David" w:hAnsi="David"/>
          <w:szCs w:val="24"/>
          <w:rtl/>
        </w:rPr>
        <w:t xml:space="preserve"> כ</w:t>
      </w:r>
      <w:r w:rsidR="008266BF">
        <w:rPr>
          <w:rFonts w:ascii="David" w:hAnsi="David" w:hint="cs"/>
          <w:szCs w:val="24"/>
          <w:rtl/>
        </w:rPr>
        <w:t>עמדה</w:t>
      </w:r>
      <w:r w:rsidRPr="002D55AA">
        <w:rPr>
          <w:rFonts w:ascii="David" w:hAnsi="David"/>
          <w:szCs w:val="24"/>
          <w:rtl/>
        </w:rPr>
        <w:t xml:space="preserve"> זוכה על ידי המשרד.</w:t>
      </w:r>
    </w:p>
    <w:p w14:paraId="153439E7" w14:textId="523228F9" w:rsidR="002D55AA" w:rsidRPr="002D55AA" w:rsidRDefault="002D55AA" w:rsidP="00EE528B">
      <w:pPr>
        <w:bidi/>
        <w:spacing w:after="0" w:line="240" w:lineRule="auto"/>
        <w:rPr>
          <w:rFonts w:ascii="David" w:eastAsia="Times New Roman" w:hAnsi="David" w:cs="David"/>
          <w:b/>
          <w:bCs/>
          <w:sz w:val="24"/>
          <w:szCs w:val="24"/>
        </w:rPr>
      </w:pPr>
    </w:p>
    <w:p w14:paraId="0F9E0858" w14:textId="77777777" w:rsidR="002D55AA" w:rsidRPr="00E676F7"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tl/>
        </w:rPr>
      </w:pPr>
      <w:r w:rsidRPr="00E676F7">
        <w:rPr>
          <w:rFonts w:ascii="David" w:eastAsia="Times New Roman" w:hAnsi="David" w:cs="David" w:hint="eastAsia"/>
          <w:b/>
          <w:bCs/>
          <w:sz w:val="24"/>
          <w:szCs w:val="24"/>
          <w:rtl/>
        </w:rPr>
        <w:t>עמדות</w:t>
      </w:r>
      <w:r w:rsidRPr="00E676F7">
        <w:rPr>
          <w:rFonts w:ascii="David" w:eastAsia="Times New Roman" w:hAnsi="David" w:cs="David"/>
          <w:b/>
          <w:bCs/>
          <w:sz w:val="24"/>
          <w:szCs w:val="24"/>
          <w:rtl/>
        </w:rPr>
        <w:t xml:space="preserve"> </w:t>
      </w:r>
      <w:r w:rsidRPr="00E676F7">
        <w:rPr>
          <w:rFonts w:ascii="David" w:eastAsia="Times New Roman" w:hAnsi="David" w:cs="David" w:hint="eastAsia"/>
          <w:b/>
          <w:bCs/>
          <w:sz w:val="24"/>
          <w:szCs w:val="24"/>
          <w:rtl/>
        </w:rPr>
        <w:t>הטעינה</w:t>
      </w:r>
    </w:p>
    <w:p w14:paraId="42F46067" w14:textId="34D4D36E" w:rsidR="003A0530" w:rsidRPr="00EE528B" w:rsidRDefault="003A0530" w:rsidP="00EE528B">
      <w:pPr>
        <w:pStyle w:val="af5"/>
        <w:numPr>
          <w:ilvl w:val="0"/>
          <w:numId w:val="117"/>
        </w:numPr>
        <w:spacing w:line="360" w:lineRule="auto"/>
        <w:ind w:left="736"/>
        <w:jc w:val="both"/>
        <w:outlineLvl w:val="1"/>
        <w:rPr>
          <w:rFonts w:ascii="David" w:hAnsi="David"/>
          <w:szCs w:val="24"/>
        </w:rPr>
      </w:pPr>
      <w:r w:rsidRPr="00EE528B">
        <w:rPr>
          <w:rFonts w:ascii="David" w:hAnsi="David"/>
          <w:szCs w:val="24"/>
          <w:rtl/>
        </w:rPr>
        <w:t>עמד</w:t>
      </w:r>
      <w:r w:rsidRPr="00EE528B">
        <w:rPr>
          <w:rFonts w:ascii="David" w:hAnsi="David" w:hint="eastAsia"/>
          <w:szCs w:val="24"/>
          <w:rtl/>
        </w:rPr>
        <w:t>ו</w:t>
      </w:r>
      <w:r w:rsidRPr="00EE528B">
        <w:rPr>
          <w:rFonts w:ascii="David" w:hAnsi="David"/>
          <w:szCs w:val="24"/>
          <w:rtl/>
        </w:rPr>
        <w:t xml:space="preserve">ת טעינה </w:t>
      </w:r>
      <w:r w:rsidRPr="00EE528B">
        <w:rPr>
          <w:rFonts w:ascii="David" w:hAnsi="David" w:hint="eastAsia"/>
          <w:szCs w:val="24"/>
          <w:rtl/>
        </w:rPr>
        <w:t>אותן</w:t>
      </w:r>
      <w:r w:rsidRPr="00EE528B">
        <w:rPr>
          <w:rFonts w:ascii="David" w:hAnsi="David"/>
          <w:szCs w:val="24"/>
          <w:rtl/>
        </w:rPr>
        <w:t xml:space="preserve"> יקים הזוכה תהיינה עמד</w:t>
      </w:r>
      <w:r w:rsidRPr="00EE528B">
        <w:rPr>
          <w:rFonts w:ascii="David" w:hAnsi="David" w:hint="eastAsia"/>
          <w:szCs w:val="24"/>
          <w:rtl/>
        </w:rPr>
        <w:t>ו</w:t>
      </w:r>
      <w:r w:rsidRPr="00EE528B">
        <w:rPr>
          <w:rFonts w:ascii="David" w:hAnsi="David"/>
          <w:szCs w:val="24"/>
          <w:rtl/>
        </w:rPr>
        <w:t xml:space="preserve">ת טעינה </w:t>
      </w:r>
      <w:r w:rsidRPr="00EE528B">
        <w:rPr>
          <w:rFonts w:ascii="David" w:hAnsi="David" w:hint="eastAsia"/>
          <w:szCs w:val="24"/>
          <w:rtl/>
        </w:rPr>
        <w:t>מהירות</w:t>
      </w:r>
      <w:r w:rsidRPr="00EE528B">
        <w:rPr>
          <w:rFonts w:ascii="David" w:hAnsi="David"/>
          <w:szCs w:val="24"/>
          <w:rtl/>
        </w:rPr>
        <w:t xml:space="preserve"> </w:t>
      </w:r>
      <w:r w:rsidRPr="00EE528B">
        <w:rPr>
          <w:rFonts w:ascii="David" w:hAnsi="David" w:hint="eastAsia"/>
          <w:szCs w:val="24"/>
          <w:rtl/>
        </w:rPr>
        <w:t>או</w:t>
      </w:r>
      <w:r w:rsidRPr="00EE528B">
        <w:rPr>
          <w:rFonts w:ascii="David" w:hAnsi="David"/>
          <w:szCs w:val="24"/>
          <w:rtl/>
        </w:rPr>
        <w:t xml:space="preserve"> </w:t>
      </w:r>
      <w:r w:rsidRPr="00EE528B">
        <w:rPr>
          <w:rFonts w:ascii="David" w:hAnsi="David" w:hint="eastAsia"/>
          <w:szCs w:val="24"/>
          <w:rtl/>
        </w:rPr>
        <w:t>אולטרה</w:t>
      </w:r>
      <w:r w:rsidRPr="00EE528B">
        <w:rPr>
          <w:rFonts w:ascii="David" w:hAnsi="David"/>
          <w:szCs w:val="24"/>
          <w:rtl/>
        </w:rPr>
        <w:t xml:space="preserve"> </w:t>
      </w:r>
      <w:r w:rsidRPr="00EE528B">
        <w:rPr>
          <w:rFonts w:ascii="David" w:hAnsi="David" w:hint="eastAsia"/>
          <w:szCs w:val="24"/>
          <w:rtl/>
        </w:rPr>
        <w:t>מהירות</w:t>
      </w:r>
      <w:r w:rsidRPr="00EE528B">
        <w:rPr>
          <w:rFonts w:ascii="David" w:hAnsi="David"/>
          <w:szCs w:val="24"/>
          <w:rtl/>
        </w:rPr>
        <w:t xml:space="preserve"> (</w:t>
      </w:r>
      <w:r w:rsidRPr="00EE528B">
        <w:rPr>
          <w:rFonts w:ascii="David" w:hAnsi="David"/>
          <w:szCs w:val="24"/>
        </w:rPr>
        <w:t>DC</w:t>
      </w:r>
      <w:r w:rsidRPr="00EE528B">
        <w:rPr>
          <w:rFonts w:ascii="David" w:hAnsi="David"/>
          <w:szCs w:val="24"/>
          <w:rtl/>
        </w:rPr>
        <w:t xml:space="preserve">) בהתאם להגדרתן ועמידתן בכל תנאי הקול קורא. </w:t>
      </w:r>
    </w:p>
    <w:p w14:paraId="3CB2DF00" w14:textId="77777777" w:rsidR="002D55AA" w:rsidRPr="002D55AA" w:rsidRDefault="002D55AA" w:rsidP="00EE528B">
      <w:pPr>
        <w:pStyle w:val="af5"/>
        <w:numPr>
          <w:ilvl w:val="0"/>
          <w:numId w:val="117"/>
        </w:numPr>
        <w:spacing w:line="360" w:lineRule="auto"/>
        <w:ind w:left="736"/>
        <w:jc w:val="both"/>
        <w:outlineLvl w:val="1"/>
        <w:rPr>
          <w:rFonts w:ascii="David" w:hAnsi="David"/>
          <w:szCs w:val="24"/>
        </w:rPr>
      </w:pPr>
      <w:r w:rsidRPr="002D55AA">
        <w:rPr>
          <w:rFonts w:ascii="David" w:hAnsi="David"/>
          <w:szCs w:val="24"/>
          <w:rtl/>
        </w:rPr>
        <w:t xml:space="preserve">הזוכה יקים את כול העמדות בהן זכה עד 24 חודשים </w:t>
      </w:r>
      <w:r w:rsidRPr="002D55AA" w:rsidDel="00EC613A">
        <w:rPr>
          <w:rFonts w:ascii="David" w:hAnsi="David"/>
          <w:szCs w:val="24"/>
          <w:rtl/>
        </w:rPr>
        <w:t>מיום חתימת ההסכם עם המשרד</w:t>
      </w:r>
      <w:r w:rsidRPr="002D55AA">
        <w:rPr>
          <w:rFonts w:ascii="David" w:hAnsi="David"/>
          <w:szCs w:val="24"/>
          <w:rtl/>
        </w:rPr>
        <w:t>, בכפוף לעמידה באבני הדרך שלהלן:</w:t>
      </w:r>
    </w:p>
    <w:p w14:paraId="3521E455" w14:textId="0E8E6038" w:rsidR="002D55AA" w:rsidRPr="002D55AA" w:rsidRDefault="002D55AA" w:rsidP="002F1395">
      <w:pPr>
        <w:pStyle w:val="af5"/>
        <w:numPr>
          <w:ilvl w:val="1"/>
          <w:numId w:val="117"/>
        </w:numPr>
        <w:spacing w:line="360" w:lineRule="auto"/>
        <w:ind w:left="1303"/>
        <w:jc w:val="both"/>
        <w:outlineLvl w:val="1"/>
        <w:rPr>
          <w:rFonts w:ascii="David" w:hAnsi="David"/>
          <w:szCs w:val="24"/>
        </w:rPr>
      </w:pPr>
      <w:r w:rsidRPr="002D55AA">
        <w:rPr>
          <w:rFonts w:ascii="David" w:hAnsi="David"/>
          <w:b/>
          <w:bCs/>
          <w:szCs w:val="24"/>
          <w:rtl/>
        </w:rPr>
        <w:t>עד 6 חודשים</w:t>
      </w:r>
      <w:r w:rsidRPr="002D55AA">
        <w:rPr>
          <w:rFonts w:ascii="David" w:hAnsi="David"/>
          <w:szCs w:val="24"/>
          <w:rtl/>
        </w:rPr>
        <w:t xml:space="preserve"> מיום חתימת ההסכם, ישלח הזוכה פרטים לגבי הקבלן/ים עמו/ם התקשר הזוכה לביצוע ה</w:t>
      </w:r>
      <w:r w:rsidR="00980954">
        <w:rPr>
          <w:rFonts w:ascii="David" w:hAnsi="David" w:hint="cs"/>
          <w:szCs w:val="24"/>
          <w:rtl/>
        </w:rPr>
        <w:t>קמת עמדת הטעינה</w:t>
      </w:r>
      <w:r w:rsidR="00B65E27" w:rsidRPr="00B65E27">
        <w:rPr>
          <w:rFonts w:ascii="David" w:hAnsi="David" w:hint="eastAsia"/>
          <w:szCs w:val="24"/>
          <w:rtl/>
        </w:rPr>
        <w:t xml:space="preserve"> </w:t>
      </w:r>
      <w:r w:rsidR="00B65E27">
        <w:rPr>
          <w:rFonts w:ascii="David" w:hAnsi="David" w:hint="cs"/>
          <w:szCs w:val="24"/>
          <w:rtl/>
        </w:rPr>
        <w:t>-</w:t>
      </w:r>
      <w:r w:rsidR="00466199">
        <w:rPr>
          <w:rFonts w:ascii="David" w:hAnsi="David" w:hint="cs"/>
          <w:szCs w:val="24"/>
          <w:rtl/>
        </w:rPr>
        <w:t xml:space="preserve"> </w:t>
      </w:r>
      <w:r w:rsidR="00B65E27">
        <w:rPr>
          <w:rFonts w:ascii="David" w:hAnsi="David" w:hint="cs"/>
          <w:szCs w:val="24"/>
          <w:rtl/>
        </w:rPr>
        <w:t>סעיף זה יהיה תקף ל</w:t>
      </w:r>
      <w:r w:rsidR="00B65E27" w:rsidRPr="00EC5AB9">
        <w:rPr>
          <w:rFonts w:ascii="David" w:hAnsi="David" w:hint="eastAsia"/>
          <w:szCs w:val="24"/>
          <w:rtl/>
        </w:rPr>
        <w:t>זוכה</w:t>
      </w:r>
      <w:r w:rsidR="00B65E27" w:rsidRPr="00EC5AB9">
        <w:rPr>
          <w:rFonts w:ascii="David" w:hAnsi="David"/>
          <w:szCs w:val="24"/>
          <w:rtl/>
        </w:rPr>
        <w:t xml:space="preserve"> </w:t>
      </w:r>
      <w:r w:rsidR="00B65E27" w:rsidRPr="00EC5AB9">
        <w:rPr>
          <w:rFonts w:ascii="David" w:hAnsi="David" w:hint="eastAsia"/>
          <w:szCs w:val="24"/>
          <w:rtl/>
        </w:rPr>
        <w:t>ש</w:t>
      </w:r>
      <w:r w:rsidR="001A7291">
        <w:rPr>
          <w:rFonts w:ascii="David" w:hAnsi="David" w:hint="cs"/>
          <w:szCs w:val="24"/>
          <w:rtl/>
        </w:rPr>
        <w:t xml:space="preserve">אינו בעל </w:t>
      </w:r>
      <w:ins w:id="1071" w:author="מחבר">
        <w:r w:rsidR="0025106B" w:rsidRPr="003F33FB">
          <w:rPr>
            <w:b/>
            <w:bCs/>
            <w:szCs w:val="24"/>
            <w:rtl/>
            <w:rPrChange w:id="1072" w:author="מחבר">
              <w:rPr>
                <w:b/>
                <w:bCs/>
                <w:rtl/>
              </w:rPr>
            </w:rPrChange>
          </w:rPr>
          <w:t xml:space="preserve">ניסיון </w:t>
        </w:r>
        <w:r w:rsidR="0025106B" w:rsidRPr="003F33FB">
          <w:rPr>
            <w:rFonts w:hint="eastAsia"/>
            <w:b/>
            <w:bCs/>
            <w:szCs w:val="24"/>
            <w:rtl/>
            <w:rPrChange w:id="1073" w:author="מחבר">
              <w:rPr>
                <w:rFonts w:hint="eastAsia"/>
                <w:b/>
                <w:bCs/>
                <w:rtl/>
              </w:rPr>
            </w:rPrChange>
          </w:rPr>
          <w:t>בהקמת</w:t>
        </w:r>
        <w:r w:rsidR="0025106B" w:rsidRPr="003F33FB">
          <w:rPr>
            <w:b/>
            <w:bCs/>
            <w:szCs w:val="24"/>
            <w:rtl/>
            <w:rPrChange w:id="1074" w:author="מחבר">
              <w:rPr>
                <w:b/>
                <w:bCs/>
                <w:rtl/>
              </w:rPr>
            </w:rPrChange>
          </w:rPr>
          <w:t xml:space="preserve"> </w:t>
        </w:r>
        <w:r w:rsidR="0025106B" w:rsidRPr="003F33FB">
          <w:rPr>
            <w:rFonts w:hint="eastAsia"/>
            <w:b/>
            <w:bCs/>
            <w:szCs w:val="24"/>
            <w:rtl/>
            <w:rPrChange w:id="1075" w:author="מחבר">
              <w:rPr>
                <w:rFonts w:hint="eastAsia"/>
                <w:b/>
                <w:bCs/>
                <w:rtl/>
              </w:rPr>
            </w:rPrChange>
          </w:rPr>
          <w:t>והפעלת</w:t>
        </w:r>
        <w:r w:rsidR="0025106B" w:rsidRPr="003F33FB">
          <w:rPr>
            <w:b/>
            <w:bCs/>
            <w:szCs w:val="24"/>
            <w:rtl/>
            <w:rPrChange w:id="1076" w:author="מחבר">
              <w:rPr>
                <w:b/>
                <w:bCs/>
                <w:rtl/>
              </w:rPr>
            </w:rPrChange>
          </w:rPr>
          <w:t xml:space="preserve"> </w:t>
        </w:r>
        <w:r w:rsidR="0025106B" w:rsidRPr="003F33FB">
          <w:rPr>
            <w:rFonts w:hint="eastAsia"/>
            <w:b/>
            <w:bCs/>
            <w:szCs w:val="24"/>
            <w:rtl/>
            <w:rPrChange w:id="1077" w:author="מחבר">
              <w:rPr>
                <w:rFonts w:hint="eastAsia"/>
                <w:b/>
                <w:bCs/>
                <w:rtl/>
              </w:rPr>
            </w:rPrChange>
          </w:rPr>
          <w:t>עמדות</w:t>
        </w:r>
        <w:r w:rsidR="0025106B" w:rsidRPr="003F33FB">
          <w:rPr>
            <w:b/>
            <w:bCs/>
            <w:szCs w:val="24"/>
            <w:rtl/>
            <w:rPrChange w:id="1078" w:author="מחבר">
              <w:rPr>
                <w:b/>
                <w:bCs/>
                <w:rtl/>
              </w:rPr>
            </w:rPrChange>
          </w:rPr>
          <w:t xml:space="preserve"> </w:t>
        </w:r>
        <w:r w:rsidR="0025106B" w:rsidRPr="003F33FB">
          <w:rPr>
            <w:rFonts w:hint="eastAsia"/>
            <w:b/>
            <w:bCs/>
            <w:szCs w:val="24"/>
            <w:rtl/>
            <w:rPrChange w:id="1079" w:author="מחבר">
              <w:rPr>
                <w:rFonts w:hint="eastAsia"/>
                <w:b/>
                <w:bCs/>
                <w:rtl/>
              </w:rPr>
            </w:rPrChange>
          </w:rPr>
          <w:t>טעינה</w:t>
        </w:r>
        <w:r w:rsidR="002D30D3" w:rsidRPr="003F33FB">
          <w:rPr>
            <w:szCs w:val="24"/>
            <w:rtl/>
            <w:rPrChange w:id="1080" w:author="מחבר">
              <w:rPr>
                <w:b/>
                <w:bCs/>
                <w:szCs w:val="24"/>
                <w:rtl/>
              </w:rPr>
            </w:rPrChange>
          </w:rPr>
          <w:t xml:space="preserve"> </w:t>
        </w:r>
        <w:r w:rsidR="002960F4">
          <w:rPr>
            <w:rFonts w:hint="cs"/>
            <w:szCs w:val="24"/>
            <w:rtl/>
          </w:rPr>
          <w:t>(</w:t>
        </w:r>
        <w:r w:rsidR="002D30D3" w:rsidRPr="003F33FB">
          <w:rPr>
            <w:rFonts w:hint="eastAsia"/>
            <w:szCs w:val="24"/>
            <w:rtl/>
            <w:rPrChange w:id="1081" w:author="מחבר">
              <w:rPr>
                <w:rFonts w:hint="eastAsia"/>
                <w:b/>
                <w:bCs/>
                <w:szCs w:val="24"/>
                <w:rtl/>
              </w:rPr>
            </w:rPrChange>
          </w:rPr>
          <w:t>כהגדרתו</w:t>
        </w:r>
        <w:r w:rsidR="002D30D3" w:rsidRPr="003F33FB">
          <w:rPr>
            <w:szCs w:val="24"/>
            <w:rtl/>
            <w:rPrChange w:id="1082" w:author="מחבר">
              <w:rPr>
                <w:b/>
                <w:bCs/>
                <w:szCs w:val="24"/>
                <w:rtl/>
              </w:rPr>
            </w:rPrChange>
          </w:rPr>
          <w:t xml:space="preserve"> </w:t>
        </w:r>
        <w:r w:rsidR="002D30D3" w:rsidRPr="003F33FB">
          <w:rPr>
            <w:rFonts w:hint="eastAsia"/>
            <w:szCs w:val="24"/>
            <w:rtl/>
            <w:rPrChange w:id="1083" w:author="מחבר">
              <w:rPr>
                <w:rFonts w:hint="eastAsia"/>
                <w:b/>
                <w:bCs/>
                <w:szCs w:val="24"/>
                <w:rtl/>
              </w:rPr>
            </w:rPrChange>
          </w:rPr>
          <w:t>בקול</w:t>
        </w:r>
        <w:r w:rsidR="002D30D3" w:rsidRPr="003F33FB">
          <w:rPr>
            <w:szCs w:val="24"/>
            <w:rtl/>
            <w:rPrChange w:id="1084" w:author="מחבר">
              <w:rPr>
                <w:b/>
                <w:bCs/>
                <w:szCs w:val="24"/>
                <w:rtl/>
              </w:rPr>
            </w:rPrChange>
          </w:rPr>
          <w:t xml:space="preserve"> </w:t>
        </w:r>
        <w:r w:rsidR="002D30D3" w:rsidRPr="003F33FB">
          <w:rPr>
            <w:rFonts w:hint="eastAsia"/>
            <w:szCs w:val="24"/>
            <w:rtl/>
            <w:rPrChange w:id="1085" w:author="מחבר">
              <w:rPr>
                <w:rFonts w:hint="eastAsia"/>
                <w:b/>
                <w:bCs/>
                <w:szCs w:val="24"/>
                <w:rtl/>
              </w:rPr>
            </w:rPrChange>
          </w:rPr>
          <w:t>קורא</w:t>
        </w:r>
        <w:r w:rsidR="002960F4">
          <w:rPr>
            <w:rFonts w:hint="cs"/>
            <w:szCs w:val="24"/>
            <w:rtl/>
          </w:rPr>
          <w:t>)</w:t>
        </w:r>
        <w:r w:rsidR="002D30D3" w:rsidRPr="003F33FB">
          <w:rPr>
            <w:szCs w:val="24"/>
            <w:rtl/>
            <w:rPrChange w:id="1086" w:author="מחבר">
              <w:rPr>
                <w:b/>
                <w:bCs/>
                <w:szCs w:val="24"/>
                <w:rtl/>
              </w:rPr>
            </w:rPrChange>
          </w:rPr>
          <w:t>.</w:t>
        </w:r>
      </w:ins>
      <w:del w:id="1087" w:author="מחבר">
        <w:r w:rsidR="001A7291" w:rsidRPr="0025106B" w:rsidDel="0025106B">
          <w:rPr>
            <w:rFonts w:ascii="David" w:hAnsi="David" w:hint="eastAsia"/>
            <w:szCs w:val="24"/>
            <w:rtl/>
          </w:rPr>
          <w:delText>נ</w:delText>
        </w:r>
        <w:r w:rsidR="00AE6271" w:rsidRPr="0025106B" w:rsidDel="0025106B">
          <w:rPr>
            <w:rFonts w:ascii="David" w:hAnsi="David" w:hint="eastAsia"/>
            <w:szCs w:val="24"/>
            <w:rtl/>
          </w:rPr>
          <w:delText>י</w:delText>
        </w:r>
        <w:r w:rsidR="001A7291" w:rsidRPr="0025106B" w:rsidDel="0025106B">
          <w:rPr>
            <w:rFonts w:ascii="David" w:hAnsi="David" w:hint="eastAsia"/>
            <w:szCs w:val="24"/>
            <w:rtl/>
          </w:rPr>
          <w:delText>סיון</w:delText>
        </w:r>
        <w:r w:rsidR="001A7291" w:rsidDel="0025106B">
          <w:rPr>
            <w:rFonts w:ascii="David" w:hAnsi="David" w:hint="cs"/>
            <w:szCs w:val="24"/>
            <w:rtl/>
          </w:rPr>
          <w:delText xml:space="preserve"> בהקמה והפעלה של 30 עמדות טעינה לפחות</w:delText>
        </w:r>
      </w:del>
      <w:r w:rsidR="001A7291">
        <w:rPr>
          <w:rFonts w:ascii="David" w:hAnsi="David" w:hint="cs"/>
          <w:szCs w:val="24"/>
          <w:rtl/>
        </w:rPr>
        <w:t>.</w:t>
      </w:r>
      <w:r w:rsidRPr="002D55AA">
        <w:rPr>
          <w:rFonts w:ascii="David" w:hAnsi="David"/>
          <w:szCs w:val="24"/>
          <w:rtl/>
        </w:rPr>
        <w:t xml:space="preserve"> </w:t>
      </w:r>
    </w:p>
    <w:p w14:paraId="704168D8" w14:textId="30CAADCD" w:rsidR="002D55AA" w:rsidRPr="002D55AA" w:rsidRDefault="002D55AA" w:rsidP="00EE528B">
      <w:pPr>
        <w:pStyle w:val="af5"/>
        <w:numPr>
          <w:ilvl w:val="1"/>
          <w:numId w:val="117"/>
        </w:numPr>
        <w:spacing w:line="360" w:lineRule="auto"/>
        <w:ind w:left="1303"/>
        <w:jc w:val="both"/>
        <w:outlineLvl w:val="1"/>
        <w:rPr>
          <w:rFonts w:ascii="David" w:hAnsi="David"/>
          <w:szCs w:val="24"/>
        </w:rPr>
      </w:pPr>
      <w:r w:rsidRPr="002D55AA">
        <w:rPr>
          <w:rFonts w:ascii="David" w:hAnsi="David"/>
          <w:b/>
          <w:bCs/>
          <w:szCs w:val="24"/>
          <w:rtl/>
        </w:rPr>
        <w:t>עד 24 חודשים</w:t>
      </w:r>
      <w:r w:rsidRPr="002D55AA">
        <w:rPr>
          <w:rFonts w:ascii="David" w:hAnsi="David"/>
          <w:szCs w:val="24"/>
          <w:rtl/>
        </w:rPr>
        <w:t xml:space="preserve"> מיום חתימת ההסכם, לכל היותר, עמדות הטעינה </w:t>
      </w:r>
      <w:r w:rsidR="009B22CF">
        <w:rPr>
          <w:rFonts w:ascii="David" w:hAnsi="David" w:hint="cs"/>
          <w:szCs w:val="24"/>
          <w:rtl/>
        </w:rPr>
        <w:t>תהיינה</w:t>
      </w:r>
      <w:r w:rsidRPr="002D55AA">
        <w:rPr>
          <w:rFonts w:ascii="David" w:hAnsi="David"/>
          <w:szCs w:val="24"/>
          <w:rtl/>
        </w:rPr>
        <w:t xml:space="preserve"> פעילות על פי כל הדרישות.</w:t>
      </w:r>
    </w:p>
    <w:p w14:paraId="186009C0" w14:textId="77777777" w:rsidR="002D55AA" w:rsidRPr="002D55AA" w:rsidRDefault="002D55AA" w:rsidP="00EE528B">
      <w:pPr>
        <w:pStyle w:val="af5"/>
        <w:numPr>
          <w:ilvl w:val="0"/>
          <w:numId w:val="117"/>
        </w:numPr>
        <w:spacing w:line="360" w:lineRule="auto"/>
        <w:ind w:left="736"/>
        <w:jc w:val="both"/>
        <w:outlineLvl w:val="1"/>
        <w:rPr>
          <w:rFonts w:ascii="David" w:hAnsi="David"/>
          <w:szCs w:val="24"/>
          <w:rtl/>
        </w:rPr>
      </w:pPr>
      <w:r w:rsidRPr="002D55AA">
        <w:rPr>
          <w:rFonts w:ascii="David" w:hAnsi="David" w:hint="cs"/>
          <w:szCs w:val="24"/>
          <w:rtl/>
        </w:rPr>
        <w:t>היה והזוכה לא הקים את עמדות הטעינה כולן או חלקן</w:t>
      </w:r>
      <w:r w:rsidRPr="002D55AA">
        <w:rPr>
          <w:rFonts w:ascii="David" w:hAnsi="David"/>
          <w:szCs w:val="24"/>
          <w:rtl/>
        </w:rPr>
        <w:t>, במסגרת לוחות הזמנים הקבועים בקול הקורא, יהיה המשרד רשאי לפי שיקול דעתו הבלעדי</w:t>
      </w:r>
      <w:r w:rsidRPr="002D55AA">
        <w:rPr>
          <w:rFonts w:ascii="David" w:hAnsi="David" w:hint="cs"/>
          <w:szCs w:val="24"/>
          <w:rtl/>
        </w:rPr>
        <w:t xml:space="preserve"> לנקוט באחת מהפעולות להלן (אך לא רק)</w:t>
      </w:r>
      <w:r w:rsidRPr="002D55AA">
        <w:rPr>
          <w:rFonts w:ascii="David" w:hAnsi="David"/>
          <w:szCs w:val="24"/>
          <w:rtl/>
        </w:rPr>
        <w:t>:</w:t>
      </w:r>
    </w:p>
    <w:p w14:paraId="3762D827" w14:textId="77777777" w:rsidR="002D55AA" w:rsidRPr="002D55AA" w:rsidRDefault="002D55AA" w:rsidP="00EE528B">
      <w:pPr>
        <w:pStyle w:val="af5"/>
        <w:numPr>
          <w:ilvl w:val="1"/>
          <w:numId w:val="117"/>
        </w:numPr>
        <w:spacing w:line="360" w:lineRule="auto"/>
        <w:ind w:left="1303"/>
        <w:jc w:val="both"/>
        <w:outlineLvl w:val="1"/>
        <w:rPr>
          <w:rFonts w:ascii="David" w:hAnsi="David"/>
          <w:szCs w:val="24"/>
          <w:rtl/>
        </w:rPr>
      </w:pPr>
      <w:r w:rsidRPr="009D5DBD">
        <w:rPr>
          <w:rFonts w:ascii="David" w:hAnsi="David"/>
          <w:szCs w:val="24"/>
          <w:rtl/>
        </w:rPr>
        <w:t xml:space="preserve">לבטל את הזכאות למתן מענק בגין </w:t>
      </w:r>
      <w:r w:rsidRPr="002D55AA">
        <w:rPr>
          <w:rFonts w:ascii="David" w:hAnsi="David" w:hint="cs"/>
          <w:szCs w:val="24"/>
          <w:rtl/>
        </w:rPr>
        <w:t xml:space="preserve">כל </w:t>
      </w:r>
      <w:r w:rsidRPr="002D55AA">
        <w:rPr>
          <w:rFonts w:ascii="David" w:hAnsi="David"/>
          <w:szCs w:val="24"/>
          <w:rtl/>
        </w:rPr>
        <w:t>עמדה שלא הוקמ</w:t>
      </w:r>
      <w:r w:rsidRPr="002D55AA">
        <w:rPr>
          <w:rFonts w:ascii="David" w:hAnsi="David" w:hint="cs"/>
          <w:szCs w:val="24"/>
          <w:rtl/>
        </w:rPr>
        <w:t>ה</w:t>
      </w:r>
      <w:r w:rsidRPr="002D55AA">
        <w:rPr>
          <w:rFonts w:ascii="David" w:hAnsi="David"/>
          <w:szCs w:val="24"/>
          <w:rtl/>
        </w:rPr>
        <w:t>;</w:t>
      </w:r>
    </w:p>
    <w:p w14:paraId="660B1BFE" w14:textId="77777777" w:rsidR="002D55AA" w:rsidRPr="002D55AA" w:rsidRDefault="002D55AA" w:rsidP="00EE528B">
      <w:pPr>
        <w:pStyle w:val="af5"/>
        <w:numPr>
          <w:ilvl w:val="1"/>
          <w:numId w:val="117"/>
        </w:numPr>
        <w:spacing w:line="360" w:lineRule="auto"/>
        <w:ind w:left="1303"/>
        <w:jc w:val="both"/>
        <w:outlineLvl w:val="1"/>
        <w:rPr>
          <w:rFonts w:ascii="David" w:hAnsi="David"/>
          <w:szCs w:val="24"/>
          <w:rtl/>
        </w:rPr>
      </w:pPr>
      <w:r w:rsidRPr="009D5DBD">
        <w:rPr>
          <w:rFonts w:ascii="David" w:hAnsi="David"/>
          <w:szCs w:val="24"/>
          <w:rtl/>
        </w:rPr>
        <w:t>לחלט את הערבות באופן יחסי לעמדות שלא הוקמו.</w:t>
      </w:r>
    </w:p>
    <w:p w14:paraId="533DD895" w14:textId="77777777" w:rsidR="002D55AA" w:rsidRPr="002D55AA" w:rsidRDefault="002D55AA" w:rsidP="00EE528B">
      <w:pPr>
        <w:pStyle w:val="af5"/>
        <w:numPr>
          <w:ilvl w:val="1"/>
          <w:numId w:val="117"/>
        </w:numPr>
        <w:spacing w:line="360" w:lineRule="auto"/>
        <w:ind w:left="1303"/>
        <w:jc w:val="both"/>
        <w:outlineLvl w:val="1"/>
        <w:rPr>
          <w:rFonts w:ascii="David" w:hAnsi="David"/>
          <w:szCs w:val="24"/>
          <w:rtl/>
        </w:rPr>
      </w:pPr>
      <w:r w:rsidRPr="009D5DBD">
        <w:rPr>
          <w:rFonts w:ascii="David" w:hAnsi="David"/>
          <w:szCs w:val="24"/>
          <w:rtl/>
        </w:rPr>
        <w:t>לבקש מהזוכה</w:t>
      </w:r>
      <w:r w:rsidRPr="002D55AA">
        <w:rPr>
          <w:rFonts w:ascii="David" w:hAnsi="David"/>
          <w:szCs w:val="24"/>
          <w:rtl/>
        </w:rPr>
        <w:t xml:space="preserve"> להקים את העמדה במקום חלופי;</w:t>
      </w:r>
    </w:p>
    <w:p w14:paraId="06AAA8E5" w14:textId="77777777" w:rsidR="002D55AA" w:rsidRPr="002D55AA" w:rsidRDefault="002D55AA" w:rsidP="00EE528B">
      <w:pPr>
        <w:pStyle w:val="af5"/>
        <w:numPr>
          <w:ilvl w:val="1"/>
          <w:numId w:val="117"/>
        </w:numPr>
        <w:spacing w:line="360" w:lineRule="auto"/>
        <w:ind w:left="1303"/>
        <w:jc w:val="both"/>
        <w:outlineLvl w:val="1"/>
        <w:rPr>
          <w:rFonts w:ascii="David" w:hAnsi="David"/>
          <w:szCs w:val="24"/>
          <w:rtl/>
        </w:rPr>
      </w:pPr>
      <w:r w:rsidRPr="009D5DBD">
        <w:rPr>
          <w:rFonts w:ascii="David" w:hAnsi="David"/>
          <w:szCs w:val="24"/>
          <w:rtl/>
        </w:rPr>
        <w:t xml:space="preserve">לפנות למבקש המדורג אחרי הזוכה </w:t>
      </w:r>
      <w:r w:rsidRPr="00EE528B">
        <w:rPr>
          <w:rFonts w:ascii="David" w:hAnsi="David"/>
          <w:szCs w:val="24"/>
          <w:rtl/>
        </w:rPr>
        <w:t>על מנת שזה יקים את העמדה שהוצעה על ידו;</w:t>
      </w:r>
    </w:p>
    <w:p w14:paraId="5C1E07B8" w14:textId="77777777" w:rsidR="002D55AA" w:rsidRPr="002D55AA" w:rsidRDefault="002D55AA" w:rsidP="00EE528B">
      <w:pPr>
        <w:pStyle w:val="af5"/>
        <w:numPr>
          <w:ilvl w:val="0"/>
          <w:numId w:val="117"/>
        </w:numPr>
        <w:spacing w:line="360" w:lineRule="auto"/>
        <w:ind w:left="736"/>
        <w:jc w:val="both"/>
        <w:outlineLvl w:val="1"/>
        <w:rPr>
          <w:rFonts w:ascii="David" w:hAnsi="David"/>
          <w:szCs w:val="24"/>
          <w:rtl/>
        </w:rPr>
      </w:pPr>
      <w:r w:rsidRPr="002D55AA">
        <w:rPr>
          <w:rFonts w:ascii="David" w:hAnsi="David"/>
          <w:szCs w:val="24"/>
          <w:rtl/>
        </w:rPr>
        <w:t xml:space="preserve">יובהר כי גם במקרה בו המשרד ישתכנע כי הנסיבות מצדיקות את ביטול הקמת העמדה, הזוכה לא יקבל מענק בגין עמדה שלא הוקמה. </w:t>
      </w:r>
    </w:p>
    <w:p w14:paraId="071B1655" w14:textId="77777777" w:rsidR="002D55AA" w:rsidRPr="002D55AA" w:rsidRDefault="002D55AA" w:rsidP="00EE528B">
      <w:pPr>
        <w:pStyle w:val="af5"/>
        <w:numPr>
          <w:ilvl w:val="0"/>
          <w:numId w:val="117"/>
        </w:numPr>
        <w:spacing w:line="360" w:lineRule="auto"/>
        <w:ind w:left="736"/>
        <w:jc w:val="both"/>
        <w:outlineLvl w:val="1"/>
        <w:rPr>
          <w:rFonts w:ascii="David" w:hAnsi="David"/>
          <w:szCs w:val="24"/>
        </w:rPr>
      </w:pPr>
      <w:r w:rsidRPr="002D55AA">
        <w:rPr>
          <w:rFonts w:ascii="David" w:hAnsi="David"/>
          <w:szCs w:val="24"/>
          <w:rtl/>
        </w:rPr>
        <w:t xml:space="preserve">למשרד אין </w:t>
      </w:r>
      <w:r w:rsidRPr="002D55AA">
        <w:rPr>
          <w:rFonts w:ascii="David" w:hAnsi="David" w:hint="cs"/>
          <w:szCs w:val="24"/>
          <w:rtl/>
        </w:rPr>
        <w:t xml:space="preserve">ולא תהיה </w:t>
      </w:r>
      <w:r w:rsidRPr="002D55AA">
        <w:rPr>
          <w:rFonts w:ascii="David" w:hAnsi="David"/>
          <w:szCs w:val="24"/>
          <w:rtl/>
        </w:rPr>
        <w:t>כל אחריות בנזיקין לעמדות הטעינה, הקמתן ותפעולן, וכל הנובע מכך ו</w:t>
      </w:r>
      <w:r w:rsidRPr="002D55AA">
        <w:rPr>
          <w:rFonts w:ascii="David" w:hAnsi="David" w:hint="cs"/>
          <w:szCs w:val="24"/>
          <w:rtl/>
        </w:rPr>
        <w:t xml:space="preserve">מוסכם על הזוכה כי הוא יישא בכל אלו </w:t>
      </w:r>
    </w:p>
    <w:p w14:paraId="3534715A" w14:textId="77777777" w:rsidR="002D55AA" w:rsidRPr="002D55AA" w:rsidRDefault="002D55AA" w:rsidP="00EE528B">
      <w:pPr>
        <w:pStyle w:val="af5"/>
        <w:numPr>
          <w:ilvl w:val="0"/>
          <w:numId w:val="117"/>
        </w:numPr>
        <w:spacing w:line="360" w:lineRule="auto"/>
        <w:ind w:left="736"/>
        <w:jc w:val="both"/>
        <w:outlineLvl w:val="1"/>
        <w:rPr>
          <w:rFonts w:ascii="David" w:hAnsi="David"/>
          <w:szCs w:val="24"/>
        </w:rPr>
      </w:pPr>
      <w:r w:rsidRPr="002D55AA">
        <w:rPr>
          <w:rFonts w:ascii="David" w:hAnsi="David" w:hint="eastAsia"/>
          <w:szCs w:val="24"/>
          <w:rtl/>
        </w:rPr>
        <w:t>מוסכם</w:t>
      </w:r>
      <w:r w:rsidRPr="002D55AA">
        <w:rPr>
          <w:rFonts w:ascii="David" w:hAnsi="David"/>
          <w:szCs w:val="24"/>
          <w:rtl/>
        </w:rPr>
        <w:t xml:space="preserve"> על הצדדים כי המשרד מספק תמיכה כספית להקמה בלבד.</w:t>
      </w:r>
    </w:p>
    <w:p w14:paraId="656DB892" w14:textId="77777777" w:rsidR="00A803AD" w:rsidRPr="00EE528B" w:rsidRDefault="00A803AD" w:rsidP="004B1100">
      <w:pPr>
        <w:pStyle w:val="Normal4"/>
        <w:numPr>
          <w:ilvl w:val="0"/>
          <w:numId w:val="84"/>
        </w:numPr>
        <w:rPr>
          <w:u w:val="single"/>
        </w:rPr>
      </w:pPr>
      <w:r w:rsidRPr="00D52217">
        <w:rPr>
          <w:b/>
          <w:bCs/>
          <w:u w:val="single"/>
          <w:rtl/>
        </w:rPr>
        <w:t xml:space="preserve">המענק </w:t>
      </w:r>
    </w:p>
    <w:p w14:paraId="5B18A683" w14:textId="3750A930" w:rsidR="00E676F7" w:rsidRPr="009D5DBD" w:rsidRDefault="00A803AD" w:rsidP="00EE528B">
      <w:pPr>
        <w:pStyle w:val="af5"/>
        <w:numPr>
          <w:ilvl w:val="0"/>
          <w:numId w:val="133"/>
        </w:numPr>
        <w:spacing w:line="360" w:lineRule="auto"/>
        <w:ind w:left="736"/>
        <w:jc w:val="both"/>
        <w:outlineLvl w:val="1"/>
        <w:rPr>
          <w:b/>
          <w:bCs/>
          <w:u w:val="single"/>
        </w:rPr>
      </w:pPr>
      <w:r w:rsidRPr="00EE528B">
        <w:rPr>
          <w:szCs w:val="24"/>
          <w:rtl/>
        </w:rPr>
        <w:t xml:space="preserve">למען הסר ספק, המנגנון המצוין לעיל נועד לדרג את הבקשות, לתשומת לב המבקשים כי מתן המענק </w:t>
      </w:r>
      <w:r w:rsidRPr="00EE528B">
        <w:rPr>
          <w:rFonts w:hint="eastAsia"/>
          <w:szCs w:val="24"/>
          <w:rtl/>
        </w:rPr>
        <w:t>בכל</w:t>
      </w:r>
      <w:r w:rsidRPr="00EE528B">
        <w:rPr>
          <w:szCs w:val="24"/>
          <w:rtl/>
        </w:rPr>
        <w:t xml:space="preserve"> </w:t>
      </w:r>
      <w:r w:rsidRPr="00EE528B">
        <w:rPr>
          <w:rFonts w:hint="eastAsia"/>
          <w:szCs w:val="24"/>
          <w:rtl/>
        </w:rPr>
        <w:t>סוג</w:t>
      </w:r>
      <w:r w:rsidRPr="00EE528B">
        <w:rPr>
          <w:szCs w:val="24"/>
          <w:rtl/>
        </w:rPr>
        <w:t xml:space="preserve"> </w:t>
      </w:r>
      <w:r w:rsidRPr="00EE528B">
        <w:rPr>
          <w:rFonts w:hint="eastAsia"/>
          <w:szCs w:val="24"/>
          <w:rtl/>
        </w:rPr>
        <w:t>של</w:t>
      </w:r>
      <w:r w:rsidRPr="00EE528B">
        <w:rPr>
          <w:szCs w:val="24"/>
          <w:rtl/>
        </w:rPr>
        <w:t xml:space="preserve"> </w:t>
      </w:r>
      <w:r w:rsidRPr="00EE528B">
        <w:rPr>
          <w:rFonts w:hint="eastAsia"/>
          <w:szCs w:val="24"/>
          <w:rtl/>
        </w:rPr>
        <w:t>עמדת</w:t>
      </w:r>
      <w:r w:rsidRPr="00EE528B">
        <w:rPr>
          <w:szCs w:val="24"/>
          <w:rtl/>
        </w:rPr>
        <w:t xml:space="preserve"> </w:t>
      </w:r>
      <w:r w:rsidRPr="00EE528B">
        <w:rPr>
          <w:rFonts w:hint="eastAsia"/>
          <w:szCs w:val="24"/>
          <w:rtl/>
        </w:rPr>
        <w:t>טעינה</w:t>
      </w:r>
      <w:r w:rsidRPr="00EE528B">
        <w:rPr>
          <w:szCs w:val="24"/>
          <w:rtl/>
        </w:rPr>
        <w:t xml:space="preserve"> (מהירה </w:t>
      </w:r>
      <w:r w:rsidRPr="00EE528B">
        <w:rPr>
          <w:rFonts w:hint="eastAsia"/>
          <w:szCs w:val="24"/>
          <w:rtl/>
        </w:rPr>
        <w:t>או</w:t>
      </w:r>
      <w:r w:rsidRPr="00EE528B">
        <w:rPr>
          <w:szCs w:val="24"/>
          <w:rtl/>
        </w:rPr>
        <w:t xml:space="preserve"> </w:t>
      </w:r>
      <w:r w:rsidRPr="00EE528B">
        <w:rPr>
          <w:rFonts w:hint="eastAsia"/>
          <w:szCs w:val="24"/>
          <w:rtl/>
        </w:rPr>
        <w:t>אולטרה</w:t>
      </w:r>
      <w:r w:rsidRPr="00EE528B">
        <w:rPr>
          <w:szCs w:val="24"/>
          <w:rtl/>
        </w:rPr>
        <w:t xml:space="preserve"> </w:t>
      </w:r>
      <w:r w:rsidRPr="00EE528B">
        <w:rPr>
          <w:rFonts w:hint="eastAsia"/>
          <w:szCs w:val="24"/>
          <w:rtl/>
        </w:rPr>
        <w:t>מהירה</w:t>
      </w:r>
      <w:r w:rsidRPr="00EE528B">
        <w:rPr>
          <w:szCs w:val="24"/>
          <w:rtl/>
        </w:rPr>
        <w:t>)</w:t>
      </w:r>
      <w:r w:rsidRPr="00EE528B" w:rsidDel="00263D10">
        <w:rPr>
          <w:szCs w:val="24"/>
          <w:rtl/>
        </w:rPr>
        <w:t xml:space="preserve"> </w:t>
      </w:r>
      <w:r w:rsidRPr="00EE528B">
        <w:rPr>
          <w:szCs w:val="24"/>
          <w:rtl/>
        </w:rPr>
        <w:t xml:space="preserve">זוכה, יהיה המענק </w:t>
      </w:r>
      <w:r w:rsidRPr="00EE528B">
        <w:rPr>
          <w:b/>
          <w:bCs/>
          <w:szCs w:val="24"/>
          <w:u w:val="single"/>
          <w:rtl/>
        </w:rPr>
        <w:t>הנמוך</w:t>
      </w:r>
      <w:r w:rsidRPr="00EE528B">
        <w:rPr>
          <w:szCs w:val="24"/>
          <w:rtl/>
        </w:rPr>
        <w:t xml:space="preserve"> </w:t>
      </w:r>
      <w:r w:rsidRPr="00EE528B">
        <w:rPr>
          <w:rFonts w:hint="eastAsia"/>
          <w:szCs w:val="24"/>
          <w:rtl/>
        </w:rPr>
        <w:t>כמפורט</w:t>
      </w:r>
      <w:r w:rsidRPr="00EE528B">
        <w:rPr>
          <w:szCs w:val="24"/>
          <w:rtl/>
        </w:rPr>
        <w:t xml:space="preserve"> </w:t>
      </w:r>
      <w:r w:rsidRPr="00EE528B">
        <w:rPr>
          <w:rFonts w:hint="eastAsia"/>
          <w:szCs w:val="24"/>
          <w:rtl/>
        </w:rPr>
        <w:t>להלן</w:t>
      </w:r>
      <w:r w:rsidRPr="00EE528B">
        <w:rPr>
          <w:szCs w:val="24"/>
          <w:rtl/>
        </w:rPr>
        <w:t>:</w:t>
      </w:r>
    </w:p>
    <w:p w14:paraId="0D930ED0" w14:textId="77777777" w:rsidR="00A803AD" w:rsidRPr="00D52217" w:rsidRDefault="00A803AD" w:rsidP="00EE528B">
      <w:pPr>
        <w:pStyle w:val="af5"/>
        <w:numPr>
          <w:ilvl w:val="1"/>
          <w:numId w:val="133"/>
        </w:numPr>
        <w:spacing w:line="360" w:lineRule="auto"/>
        <w:ind w:left="1161"/>
        <w:jc w:val="both"/>
        <w:outlineLvl w:val="1"/>
        <w:rPr>
          <w:b/>
          <w:bCs/>
          <w:u w:val="single"/>
        </w:rPr>
      </w:pPr>
      <w:r w:rsidRPr="00EE528B">
        <w:rPr>
          <w:rFonts w:ascii="David" w:hAnsi="David" w:hint="eastAsia"/>
          <w:b/>
          <w:bCs/>
          <w:szCs w:val="24"/>
          <w:u w:val="single"/>
          <w:rtl/>
        </w:rPr>
        <w:t>עמדת</w:t>
      </w:r>
      <w:r w:rsidRPr="00EE528B">
        <w:rPr>
          <w:b/>
          <w:bCs/>
          <w:szCs w:val="24"/>
          <w:u w:val="single"/>
          <w:rtl/>
        </w:rPr>
        <w:t xml:space="preserve"> </w:t>
      </w:r>
      <w:r w:rsidRPr="00EE528B">
        <w:rPr>
          <w:rFonts w:hint="eastAsia"/>
          <w:b/>
          <w:bCs/>
          <w:szCs w:val="24"/>
          <w:u w:val="single"/>
          <w:rtl/>
        </w:rPr>
        <w:t>טעינה</w:t>
      </w:r>
      <w:r w:rsidRPr="00EE528B">
        <w:rPr>
          <w:b/>
          <w:bCs/>
          <w:szCs w:val="24"/>
          <w:u w:val="single"/>
          <w:rtl/>
        </w:rPr>
        <w:t xml:space="preserve"> </w:t>
      </w:r>
      <w:r w:rsidRPr="00EE528B">
        <w:rPr>
          <w:rFonts w:hint="eastAsia"/>
          <w:b/>
          <w:bCs/>
          <w:szCs w:val="24"/>
          <w:u w:val="single"/>
          <w:rtl/>
        </w:rPr>
        <w:t>מהירה</w:t>
      </w:r>
      <w:r w:rsidRPr="00EE528B">
        <w:rPr>
          <w:b/>
          <w:bCs/>
          <w:szCs w:val="24"/>
          <w:u w:val="single"/>
          <w:rtl/>
        </w:rPr>
        <w:t>:</w:t>
      </w:r>
    </w:p>
    <w:p w14:paraId="5DAC0B97" w14:textId="3A730985" w:rsidR="00A803AD" w:rsidRPr="00D52217" w:rsidRDefault="00A803AD" w:rsidP="00D116EC">
      <w:pPr>
        <w:pStyle w:val="Normal4"/>
        <w:ind w:left="1224"/>
        <w:rPr>
          <w:rtl/>
        </w:rPr>
      </w:pPr>
      <w:r w:rsidRPr="00D52217">
        <w:rPr>
          <w:rFonts w:hint="eastAsia"/>
          <w:rtl/>
        </w:rPr>
        <w:t>המענק</w:t>
      </w:r>
      <w:r w:rsidRPr="00D52217">
        <w:rPr>
          <w:rtl/>
        </w:rPr>
        <w:t xml:space="preserve"> המרבי לעמד</w:t>
      </w:r>
      <w:r w:rsidRPr="00D52217">
        <w:rPr>
          <w:rFonts w:hint="eastAsia"/>
          <w:rtl/>
        </w:rPr>
        <w:t>ת</w:t>
      </w:r>
      <w:r w:rsidRPr="00D52217">
        <w:rPr>
          <w:rtl/>
        </w:rPr>
        <w:t xml:space="preserve"> טעינה </w:t>
      </w:r>
      <w:ins w:id="1088" w:author="מחבר">
        <w:r w:rsidR="00D116EC">
          <w:rPr>
            <w:rFonts w:hint="cs"/>
            <w:rtl/>
          </w:rPr>
          <w:t xml:space="preserve">מהירה </w:t>
        </w:r>
      </w:ins>
      <w:del w:id="1089" w:author="מחבר">
        <w:r w:rsidRPr="00D52217" w:rsidDel="00D116EC">
          <w:rPr>
            <w:rtl/>
          </w:rPr>
          <w:delText xml:space="preserve">(מהירה </w:delText>
        </w:r>
        <w:r w:rsidRPr="00D52217" w:rsidDel="00D116EC">
          <w:rPr>
            <w:rFonts w:hint="eastAsia"/>
            <w:rtl/>
          </w:rPr>
          <w:delText>או</w:delText>
        </w:r>
        <w:r w:rsidRPr="00D52217" w:rsidDel="00D116EC">
          <w:rPr>
            <w:rtl/>
          </w:rPr>
          <w:delText xml:space="preserve"> אולטרה מהירה)</w:delText>
        </w:r>
      </w:del>
      <w:r w:rsidRPr="00D52217">
        <w:rPr>
          <w:rtl/>
        </w:rPr>
        <w:t xml:space="preserve"> הוא עד 60,000 ₪ (כולל מע''מ), בהתאם </w:t>
      </w:r>
      <w:r w:rsidRPr="00D52217">
        <w:rPr>
          <w:rFonts w:hint="eastAsia"/>
          <w:rtl/>
        </w:rPr>
        <w:t>לבקשה</w:t>
      </w:r>
      <w:r w:rsidRPr="00D52217">
        <w:rPr>
          <w:rtl/>
        </w:rPr>
        <w:t xml:space="preserve"> וכפי שמפורט בנספח א'1 - מפרט מקצועי.</w:t>
      </w:r>
    </w:p>
    <w:p w14:paraId="2C458B61" w14:textId="77777777" w:rsidR="00A803AD" w:rsidRPr="00D52217" w:rsidRDefault="00A803AD" w:rsidP="004B1100">
      <w:pPr>
        <w:pStyle w:val="Normal4"/>
        <w:ind w:left="792"/>
        <w:rPr>
          <w:b/>
          <w:bCs/>
          <w:rtl/>
        </w:rPr>
      </w:pPr>
      <w:r w:rsidRPr="00D52217">
        <w:rPr>
          <w:b/>
          <w:bCs/>
          <w:rtl/>
        </w:rPr>
        <w:t>או</w:t>
      </w:r>
    </w:p>
    <w:p w14:paraId="0300D4D2" w14:textId="77777777" w:rsidR="00A803AD" w:rsidRPr="00D52217" w:rsidRDefault="00A803AD" w:rsidP="006A73B9">
      <w:pPr>
        <w:pStyle w:val="Normal4"/>
        <w:ind w:left="792" w:firstLine="427"/>
        <w:rPr>
          <w:rtl/>
        </w:rPr>
      </w:pPr>
      <w:r w:rsidRPr="00D52217">
        <w:rPr>
          <w:rtl/>
        </w:rPr>
        <w:t xml:space="preserve">עד 50% מעלות ההקמה של </w:t>
      </w:r>
      <w:r w:rsidRPr="00D52217">
        <w:rPr>
          <w:rFonts w:hint="eastAsia"/>
          <w:rtl/>
        </w:rPr>
        <w:t>עמד</w:t>
      </w:r>
      <w:r w:rsidRPr="00D52217">
        <w:rPr>
          <w:rtl/>
        </w:rPr>
        <w:t xml:space="preserve">ת טעינה בהתאם לחשבוניות שהוגשו כולל מע"מ. </w:t>
      </w:r>
    </w:p>
    <w:p w14:paraId="5B87B7D1" w14:textId="77777777" w:rsidR="00E676F7" w:rsidRPr="00EE528B" w:rsidRDefault="00E676F7" w:rsidP="00EE528B">
      <w:pPr>
        <w:pStyle w:val="af5"/>
        <w:spacing w:line="360" w:lineRule="auto"/>
        <w:ind w:left="1161"/>
        <w:jc w:val="both"/>
        <w:outlineLvl w:val="1"/>
      </w:pPr>
    </w:p>
    <w:p w14:paraId="51F121D4" w14:textId="77777777" w:rsidR="00A803AD" w:rsidRPr="00D52217" w:rsidRDefault="00A803AD" w:rsidP="00EE528B">
      <w:pPr>
        <w:pStyle w:val="af5"/>
        <w:numPr>
          <w:ilvl w:val="1"/>
          <w:numId w:val="133"/>
        </w:numPr>
        <w:spacing w:line="360" w:lineRule="auto"/>
        <w:ind w:left="1161"/>
        <w:jc w:val="both"/>
        <w:outlineLvl w:val="1"/>
        <w:rPr>
          <w:rtl/>
        </w:rPr>
      </w:pPr>
      <w:r w:rsidRPr="00D52217">
        <w:rPr>
          <w:rFonts w:hint="eastAsia"/>
          <w:b/>
          <w:bCs/>
          <w:u w:val="single"/>
          <w:rtl/>
        </w:rPr>
        <w:t>עמדת</w:t>
      </w:r>
      <w:r w:rsidRPr="00D52217">
        <w:rPr>
          <w:b/>
          <w:bCs/>
          <w:u w:val="single"/>
          <w:rtl/>
        </w:rPr>
        <w:t xml:space="preserve"> </w:t>
      </w:r>
      <w:r w:rsidRPr="00D52217">
        <w:rPr>
          <w:rFonts w:hint="eastAsia"/>
          <w:b/>
          <w:bCs/>
          <w:u w:val="single"/>
          <w:rtl/>
        </w:rPr>
        <w:t>טעינה</w:t>
      </w:r>
      <w:r w:rsidRPr="00D52217">
        <w:rPr>
          <w:b/>
          <w:bCs/>
          <w:u w:val="single"/>
          <w:rtl/>
        </w:rPr>
        <w:t xml:space="preserve"> </w:t>
      </w:r>
      <w:r w:rsidRPr="00D52217">
        <w:rPr>
          <w:rFonts w:hint="eastAsia"/>
          <w:b/>
          <w:bCs/>
          <w:u w:val="single"/>
          <w:rtl/>
        </w:rPr>
        <w:t>אולטרה</w:t>
      </w:r>
      <w:r w:rsidRPr="00D52217">
        <w:rPr>
          <w:b/>
          <w:bCs/>
          <w:u w:val="single"/>
          <w:rtl/>
        </w:rPr>
        <w:t xml:space="preserve"> </w:t>
      </w:r>
      <w:r w:rsidRPr="00D52217">
        <w:rPr>
          <w:rFonts w:hint="eastAsia"/>
          <w:b/>
          <w:bCs/>
          <w:u w:val="single"/>
          <w:rtl/>
        </w:rPr>
        <w:t>מהירה</w:t>
      </w:r>
      <w:r w:rsidRPr="00D52217">
        <w:rPr>
          <w:b/>
          <w:bCs/>
          <w:u w:val="single"/>
          <w:rtl/>
        </w:rPr>
        <w:t>:</w:t>
      </w:r>
    </w:p>
    <w:p w14:paraId="2AAB9BEF" w14:textId="7B52A6BF" w:rsidR="00A803AD" w:rsidRPr="00D52217" w:rsidRDefault="00A803AD" w:rsidP="00567878">
      <w:pPr>
        <w:pStyle w:val="Normal4"/>
        <w:ind w:left="1224"/>
      </w:pPr>
      <w:r w:rsidRPr="00D52217">
        <w:rPr>
          <w:rtl/>
        </w:rPr>
        <w:t xml:space="preserve">המענק </w:t>
      </w:r>
      <w:r w:rsidRPr="00D52217">
        <w:rPr>
          <w:rFonts w:hint="eastAsia"/>
          <w:rtl/>
        </w:rPr>
        <w:t>המרבי</w:t>
      </w:r>
      <w:r w:rsidRPr="00D52217">
        <w:rPr>
          <w:rtl/>
        </w:rPr>
        <w:t xml:space="preserve"> לעמדת טעינה אולטרה מהירה </w:t>
      </w:r>
      <w:del w:id="1090" w:author="מחבר">
        <w:r w:rsidRPr="00D52217" w:rsidDel="00567878">
          <w:rPr>
            <w:rtl/>
          </w:rPr>
          <w:delText xml:space="preserve">טעינה </w:delText>
        </w:r>
      </w:del>
      <w:r w:rsidRPr="00D52217">
        <w:rPr>
          <w:rtl/>
        </w:rPr>
        <w:t>הוא עד 100,000 ₪ (כולל מע''מ), בהתאם להצעה וכפי שמפורט בנספח א'1' - מפרט מקצועי.</w:t>
      </w:r>
    </w:p>
    <w:p w14:paraId="1489E91B" w14:textId="77777777" w:rsidR="00A803AD" w:rsidRPr="00D52217" w:rsidRDefault="00A803AD" w:rsidP="004B1100">
      <w:pPr>
        <w:pStyle w:val="Normal4"/>
        <w:ind w:left="792"/>
        <w:rPr>
          <w:b/>
          <w:bCs/>
          <w:rtl/>
        </w:rPr>
      </w:pPr>
      <w:r w:rsidRPr="00D52217">
        <w:rPr>
          <w:b/>
          <w:bCs/>
          <w:rtl/>
        </w:rPr>
        <w:t>או</w:t>
      </w:r>
    </w:p>
    <w:p w14:paraId="09C07D04" w14:textId="77777777" w:rsidR="00A803AD" w:rsidRPr="00D52217" w:rsidRDefault="00A803AD" w:rsidP="007D7517">
      <w:pPr>
        <w:pStyle w:val="Normal4"/>
        <w:ind w:left="792" w:firstLine="648"/>
        <w:rPr>
          <w:rtl/>
        </w:rPr>
      </w:pPr>
      <w:r w:rsidRPr="00D52217">
        <w:rPr>
          <w:rtl/>
        </w:rPr>
        <w:t xml:space="preserve">עד 50% מעלות ההקמה של </w:t>
      </w:r>
      <w:r w:rsidRPr="00D52217">
        <w:rPr>
          <w:rFonts w:hint="eastAsia"/>
          <w:rtl/>
        </w:rPr>
        <w:t>עמדת</w:t>
      </w:r>
      <w:r w:rsidRPr="00D52217">
        <w:rPr>
          <w:rtl/>
        </w:rPr>
        <w:t xml:space="preserve"> טעינה בהתאם לחשבוניות שהוגשו כולל מע"מ. </w:t>
      </w:r>
    </w:p>
    <w:p w14:paraId="0C20C550" w14:textId="77777777" w:rsidR="002D55AA" w:rsidRPr="002D55AA" w:rsidRDefault="002D55AA" w:rsidP="004B1100">
      <w:pPr>
        <w:keepNext/>
        <w:keepLines/>
        <w:bidi/>
        <w:spacing w:before="240" w:after="0" w:line="360" w:lineRule="auto"/>
        <w:ind w:left="797"/>
        <w:contextualSpacing/>
        <w:jc w:val="both"/>
        <w:outlineLvl w:val="1"/>
        <w:rPr>
          <w:rFonts w:ascii="David" w:eastAsia="Times New Roman" w:hAnsi="David" w:cs="David"/>
          <w:b/>
          <w:bCs/>
          <w:sz w:val="24"/>
          <w:szCs w:val="26"/>
        </w:rPr>
      </w:pPr>
      <w:r w:rsidRPr="002D55AA">
        <w:rPr>
          <w:rFonts w:ascii="David" w:eastAsia="Times New Roman" w:hAnsi="David" w:cs="David"/>
          <w:b/>
          <w:bCs/>
          <w:sz w:val="24"/>
          <w:szCs w:val="26"/>
          <w:rtl/>
          <w:lang w:eastAsia="he-IL"/>
        </w:rPr>
        <w:t>מתן המענק יהיה בהתאם להוראת הקול קורא.</w:t>
      </w:r>
    </w:p>
    <w:p w14:paraId="603E54CB" w14:textId="261EC359" w:rsidR="002D55AA" w:rsidRPr="002D55AA" w:rsidRDefault="002D55AA" w:rsidP="00EE528B">
      <w:pPr>
        <w:pStyle w:val="af5"/>
        <w:numPr>
          <w:ilvl w:val="0"/>
          <w:numId w:val="133"/>
        </w:numPr>
        <w:spacing w:line="360" w:lineRule="auto"/>
        <w:ind w:left="736"/>
        <w:jc w:val="both"/>
        <w:outlineLvl w:val="1"/>
        <w:rPr>
          <w:rFonts w:ascii="David" w:hAnsi="David"/>
          <w:szCs w:val="24"/>
        </w:rPr>
      </w:pPr>
      <w:r w:rsidRPr="002D55AA">
        <w:rPr>
          <w:rFonts w:ascii="David" w:hAnsi="David"/>
          <w:szCs w:val="24"/>
          <w:rtl/>
        </w:rPr>
        <w:t xml:space="preserve">תמורת הקמת </w:t>
      </w:r>
      <w:r w:rsidR="009B22CF">
        <w:rPr>
          <w:rFonts w:ascii="David" w:hAnsi="David" w:hint="cs"/>
          <w:szCs w:val="24"/>
          <w:rtl/>
        </w:rPr>
        <w:t>עמדת או</w:t>
      </w:r>
      <w:r w:rsidRPr="002D55AA">
        <w:rPr>
          <w:rFonts w:ascii="David" w:hAnsi="David"/>
          <w:szCs w:val="24"/>
          <w:rtl/>
        </w:rPr>
        <w:t xml:space="preserve"> עמדות הטעינה ומילוי יתר התחייבויות הזוכה על פי הסכם זה, ייתן המשרד לזוכה מענק, בהתאם לבקשות שהוגשו בנספח ב'-נספח הצעת המחיר, ובתנאי כי עמדות הטעינה הוקמו לשביעות רצונו המלאה של המשרד (להלן: "המענק").</w:t>
      </w:r>
    </w:p>
    <w:p w14:paraId="5247DB91" w14:textId="77777777" w:rsidR="002D55AA" w:rsidRPr="002D55AA" w:rsidRDefault="002D55AA" w:rsidP="00EE528B">
      <w:pPr>
        <w:pStyle w:val="af5"/>
        <w:numPr>
          <w:ilvl w:val="0"/>
          <w:numId w:val="133"/>
        </w:numPr>
        <w:spacing w:line="360" w:lineRule="auto"/>
        <w:ind w:left="736"/>
        <w:jc w:val="both"/>
        <w:outlineLvl w:val="1"/>
        <w:rPr>
          <w:rFonts w:ascii="David" w:hAnsi="David"/>
          <w:szCs w:val="24"/>
          <w:rtl/>
        </w:rPr>
      </w:pPr>
      <w:r w:rsidRPr="00EE528B">
        <w:rPr>
          <w:szCs w:val="24"/>
          <w:rtl/>
        </w:rPr>
        <w:t xml:space="preserve">המענק </w:t>
      </w:r>
      <w:r w:rsidRPr="002D55AA">
        <w:rPr>
          <w:rFonts w:ascii="David" w:hAnsi="David"/>
          <w:szCs w:val="24"/>
          <w:rtl/>
        </w:rPr>
        <w:t>יינתן על ידי המשרד, כשהוא כולל מע"מ, והוא לא יוצמד למדד כלשהו.</w:t>
      </w:r>
    </w:p>
    <w:p w14:paraId="29BF3221" w14:textId="7FCAB393" w:rsidR="002D55AA" w:rsidRPr="002D55AA" w:rsidRDefault="002D55AA" w:rsidP="00EE528B">
      <w:pPr>
        <w:pStyle w:val="af5"/>
        <w:numPr>
          <w:ilvl w:val="0"/>
          <w:numId w:val="133"/>
        </w:numPr>
        <w:spacing w:line="360" w:lineRule="auto"/>
        <w:ind w:left="736"/>
        <w:jc w:val="both"/>
        <w:outlineLvl w:val="1"/>
        <w:rPr>
          <w:rFonts w:ascii="David" w:hAnsi="David"/>
          <w:szCs w:val="24"/>
        </w:rPr>
      </w:pPr>
      <w:r w:rsidRPr="00EE528B">
        <w:rPr>
          <w:szCs w:val="24"/>
          <w:rtl/>
        </w:rPr>
        <w:t xml:space="preserve">המענק ישולם </w:t>
      </w:r>
      <w:r w:rsidRPr="002D55AA">
        <w:rPr>
          <w:rFonts w:ascii="David" w:hAnsi="David" w:hint="cs"/>
          <w:szCs w:val="24"/>
          <w:rtl/>
        </w:rPr>
        <w:t xml:space="preserve">לזוכה </w:t>
      </w:r>
      <w:r w:rsidRPr="002D55AA">
        <w:rPr>
          <w:rFonts w:ascii="David" w:hAnsi="David"/>
          <w:szCs w:val="24"/>
          <w:rtl/>
        </w:rPr>
        <w:t>בהתאם למועדי התשלום הקבועים בקול הקורא, זאת לאחר שניתן אישור  המשרד על השלמת ה</w:t>
      </w:r>
      <w:r w:rsidR="00980954">
        <w:rPr>
          <w:rFonts w:ascii="David" w:hAnsi="David" w:hint="cs"/>
          <w:szCs w:val="24"/>
          <w:rtl/>
        </w:rPr>
        <w:t>קמת עמדת הטעינה</w:t>
      </w:r>
      <w:r w:rsidRPr="002D55AA">
        <w:rPr>
          <w:rFonts w:ascii="David" w:hAnsi="David"/>
          <w:szCs w:val="24"/>
          <w:rtl/>
        </w:rPr>
        <w:t>.</w:t>
      </w:r>
    </w:p>
    <w:p w14:paraId="26F2D769" w14:textId="31174A79" w:rsidR="002D55AA" w:rsidRDefault="002D55AA" w:rsidP="00EE528B">
      <w:pPr>
        <w:pStyle w:val="af5"/>
        <w:numPr>
          <w:ilvl w:val="0"/>
          <w:numId w:val="133"/>
        </w:numPr>
        <w:spacing w:line="360" w:lineRule="auto"/>
        <w:ind w:left="736"/>
        <w:jc w:val="both"/>
        <w:outlineLvl w:val="1"/>
        <w:rPr>
          <w:rFonts w:ascii="David" w:hAnsi="David"/>
          <w:szCs w:val="24"/>
        </w:rPr>
      </w:pPr>
      <w:r w:rsidRPr="00EE528B">
        <w:rPr>
          <w:szCs w:val="24"/>
          <w:rtl/>
        </w:rPr>
        <w:t xml:space="preserve">הזוכה ישלים את </w:t>
      </w:r>
      <w:r w:rsidR="00980954">
        <w:rPr>
          <w:rFonts w:ascii="David" w:hAnsi="David" w:hint="cs"/>
          <w:szCs w:val="24"/>
          <w:rtl/>
        </w:rPr>
        <w:t>הקמת עמדת הטעינה</w:t>
      </w:r>
      <w:r w:rsidRPr="002D55AA">
        <w:rPr>
          <w:rFonts w:ascii="David" w:hAnsi="David"/>
          <w:szCs w:val="24"/>
          <w:rtl/>
        </w:rPr>
        <w:t xml:space="preserve"> בתוך 24 חודשים מיום חתימת ההסכם.</w:t>
      </w:r>
    </w:p>
    <w:tbl>
      <w:tblPr>
        <w:tblpPr w:leftFromText="180" w:rightFromText="180" w:vertAnchor="text" w:horzAnchor="margin" w:tblpXSpec="right" w:tblpY="751"/>
        <w:bidiVisual/>
        <w:tblW w:w="9945" w:type="dxa"/>
        <w:tblLook w:val="04A0" w:firstRow="1" w:lastRow="0" w:firstColumn="1" w:lastColumn="0" w:noHBand="0" w:noVBand="1"/>
      </w:tblPr>
      <w:tblGrid>
        <w:gridCol w:w="1975"/>
        <w:gridCol w:w="4694"/>
        <w:gridCol w:w="1719"/>
        <w:gridCol w:w="1557"/>
      </w:tblGrid>
      <w:tr w:rsidR="005B72DC" w:rsidRPr="00E074F2" w14:paraId="17355C9C" w14:textId="77777777" w:rsidTr="005B72DC">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E222392" w14:textId="77777777" w:rsidR="005B72DC" w:rsidRPr="00E074F2" w:rsidRDefault="005B72DC" w:rsidP="005B72DC">
            <w:pPr>
              <w:bidi/>
              <w:spacing w:after="0" w:line="240" w:lineRule="auto"/>
              <w:jc w:val="center"/>
              <w:rPr>
                <w:rFonts w:ascii="David" w:eastAsia="Times New Roman" w:hAnsi="David" w:cs="David"/>
                <w:color w:val="000000"/>
                <w:sz w:val="24"/>
                <w:szCs w:val="24"/>
              </w:rPr>
            </w:pPr>
            <w:r w:rsidRPr="00E074F2">
              <w:rPr>
                <w:rFonts w:ascii="David" w:eastAsia="Times New Roman" w:hAnsi="David" w:cs="David"/>
                <w:color w:val="000000"/>
                <w:sz w:val="24"/>
                <w:szCs w:val="24"/>
                <w:rtl/>
              </w:rPr>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2EBB77A6"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68E9EC73"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7120ED1D"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D0622A">
              <w:rPr>
                <w:rFonts w:ascii="David" w:eastAsia="Times New Roman" w:hAnsi="David" w:cs="David" w:hint="cs"/>
                <w:color w:val="000000"/>
                <w:sz w:val="24"/>
                <w:szCs w:val="24"/>
                <w:rtl/>
              </w:rPr>
              <w:t>תשלום בפועל</w:t>
            </w:r>
            <w:r>
              <w:rPr>
                <w:rFonts w:ascii="David" w:hAnsi="David" w:hint="cs"/>
                <w:color w:val="000000"/>
                <w:rtl/>
              </w:rPr>
              <w:t xml:space="preserve"> </w:t>
            </w:r>
            <w:r>
              <w:rPr>
                <w:rFonts w:ascii="David" w:hAnsi="David" w:hint="cs"/>
                <w:color w:val="000000"/>
                <w:sz w:val="18"/>
                <w:szCs w:val="18"/>
                <w:rtl/>
              </w:rPr>
              <w:t>(</w:t>
            </w:r>
            <w:r w:rsidRPr="00195867">
              <w:rPr>
                <w:rFonts w:ascii="David" w:hAnsi="David" w:hint="eastAsia"/>
                <w:color w:val="000000"/>
                <w:sz w:val="18"/>
                <w:szCs w:val="18"/>
                <w:rtl/>
              </w:rPr>
              <w:t>בכפוף</w:t>
            </w:r>
            <w:r w:rsidRPr="00195867">
              <w:rPr>
                <w:rFonts w:ascii="David" w:hAnsi="David"/>
                <w:color w:val="000000"/>
                <w:sz w:val="18"/>
                <w:szCs w:val="18"/>
                <w:rtl/>
              </w:rPr>
              <w:t xml:space="preserve"> </w:t>
            </w:r>
            <w:r w:rsidRPr="00195867">
              <w:rPr>
                <w:rFonts w:ascii="David" w:hAnsi="David" w:hint="eastAsia"/>
                <w:color w:val="000000"/>
                <w:sz w:val="18"/>
                <w:szCs w:val="18"/>
                <w:rtl/>
              </w:rPr>
              <w:t>לסעיף</w:t>
            </w:r>
            <w:r w:rsidRPr="00195867">
              <w:rPr>
                <w:rFonts w:ascii="David" w:hAnsi="David"/>
                <w:color w:val="000000"/>
                <w:sz w:val="18"/>
                <w:szCs w:val="18"/>
                <w:rtl/>
              </w:rPr>
              <w:t xml:space="preserve"> </w:t>
            </w:r>
            <w:r>
              <w:rPr>
                <w:rFonts w:ascii="David" w:hAnsi="David" w:hint="cs"/>
                <w:color w:val="000000"/>
                <w:sz w:val="18"/>
                <w:szCs w:val="18"/>
                <w:rtl/>
              </w:rPr>
              <w:t>8</w:t>
            </w:r>
            <w:r w:rsidRPr="00195867">
              <w:rPr>
                <w:rFonts w:ascii="David" w:hAnsi="David"/>
                <w:color w:val="000000"/>
                <w:sz w:val="18"/>
                <w:szCs w:val="18"/>
                <w:rtl/>
              </w:rPr>
              <w:t xml:space="preserve">.1 </w:t>
            </w:r>
            <w:r>
              <w:rPr>
                <w:rFonts w:ascii="David" w:hAnsi="David" w:hint="cs"/>
                <w:color w:val="000000"/>
                <w:sz w:val="18"/>
                <w:szCs w:val="18"/>
                <w:rtl/>
              </w:rPr>
              <w:t>בקול קורא)</w:t>
            </w:r>
          </w:p>
        </w:tc>
      </w:tr>
      <w:tr w:rsidR="005B72DC" w:rsidRPr="00E074F2" w14:paraId="2ACE30E2" w14:textId="77777777" w:rsidTr="005B72DC">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752E95E0" w14:textId="77777777" w:rsidR="005B72DC" w:rsidRPr="00E074F2" w:rsidRDefault="005B72DC" w:rsidP="005B72DC">
            <w:pPr>
              <w:bidi/>
              <w:spacing w:after="0" w:line="240" w:lineRule="auto"/>
              <w:jc w:val="center"/>
              <w:rPr>
                <w:rFonts w:ascii="David" w:eastAsia="Times New Roman" w:hAnsi="David" w:cs="David"/>
                <w:b/>
                <w:bCs/>
                <w:color w:val="000000"/>
                <w:sz w:val="24"/>
                <w:szCs w:val="24"/>
                <w:rtl/>
              </w:rPr>
            </w:pPr>
            <w:r w:rsidRPr="00E074F2">
              <w:rPr>
                <w:rFonts w:ascii="David" w:eastAsia="Times New Roman" w:hAnsi="David" w:cs="David"/>
                <w:b/>
                <w:bCs/>
                <w:color w:val="000000"/>
                <w:sz w:val="24"/>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17389DFA"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72112D00"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17F84726"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75%</w:t>
            </w:r>
          </w:p>
        </w:tc>
      </w:tr>
      <w:tr w:rsidR="005B72DC" w:rsidRPr="00E074F2" w14:paraId="45D59EEA" w14:textId="77777777" w:rsidTr="005B72DC">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43360ACB" w14:textId="77777777" w:rsidR="005B72DC" w:rsidRPr="00E074F2" w:rsidRDefault="005B72DC" w:rsidP="005B72DC">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0B48EC89"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07A6EEA2"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2A1D6C6F"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68%</w:t>
            </w:r>
          </w:p>
        </w:tc>
      </w:tr>
      <w:tr w:rsidR="005B72DC" w:rsidRPr="00E074F2" w14:paraId="7F644F6B" w14:textId="77777777" w:rsidTr="005B72DC">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2F3E4084" w14:textId="77777777" w:rsidR="005B72DC" w:rsidRPr="00E074F2" w:rsidRDefault="005B72DC" w:rsidP="005B72DC">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023DC2B3"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16631017"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716D0BA3"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60%</w:t>
            </w:r>
          </w:p>
        </w:tc>
      </w:tr>
      <w:tr w:rsidR="005B72DC" w:rsidRPr="00E074F2" w14:paraId="79621378" w14:textId="77777777" w:rsidTr="005B72DC">
        <w:trPr>
          <w:trHeight w:val="358"/>
        </w:trPr>
        <w:tc>
          <w:tcPr>
            <w:tcW w:w="1975" w:type="dxa"/>
            <w:vMerge/>
            <w:tcBorders>
              <w:top w:val="nil"/>
              <w:left w:val="single" w:sz="8" w:space="0" w:color="auto"/>
              <w:bottom w:val="single" w:sz="8" w:space="0" w:color="000000"/>
              <w:right w:val="single" w:sz="4" w:space="0" w:color="auto"/>
            </w:tcBorders>
            <w:vAlign w:val="center"/>
            <w:hideMark/>
          </w:tcPr>
          <w:p w14:paraId="4647A898" w14:textId="77777777" w:rsidR="005B72DC" w:rsidRPr="00E074F2" w:rsidRDefault="005B72DC" w:rsidP="005B72DC">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461B9846"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14:paraId="2BAD9317"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14:paraId="3CF0B525"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r>
    </w:tbl>
    <w:p w14:paraId="0B992E7E" w14:textId="77777777" w:rsidR="001849FD" w:rsidRPr="001849FD" w:rsidRDefault="001849FD" w:rsidP="00EE528B">
      <w:pPr>
        <w:pStyle w:val="af5"/>
        <w:numPr>
          <w:ilvl w:val="0"/>
          <w:numId w:val="133"/>
        </w:numPr>
        <w:spacing w:line="360" w:lineRule="auto"/>
        <w:ind w:left="736"/>
        <w:jc w:val="both"/>
        <w:outlineLvl w:val="1"/>
      </w:pPr>
      <w:r w:rsidRPr="00EE528B">
        <w:rPr>
          <w:szCs w:val="24"/>
          <w:rtl/>
        </w:rPr>
        <w:t>היה ועמדות הטעינה או חלקן לא תוקמנה בתוך 24 חודשים, שיעור המענק לעמדת או עמדות הטעינה שלא הוקמו יופחת בהתאם לפירוט לוח הזמנים בטבלה המצורפת</w:t>
      </w:r>
      <w:r w:rsidRPr="001849FD">
        <w:t>:</w:t>
      </w:r>
    </w:p>
    <w:p w14:paraId="31DC0583" w14:textId="77777777" w:rsidR="005B72DC" w:rsidRPr="009D5DBD" w:rsidRDefault="005B72DC" w:rsidP="00EE528B">
      <w:pPr>
        <w:pStyle w:val="af5"/>
        <w:spacing w:line="360" w:lineRule="auto"/>
        <w:ind w:left="736"/>
        <w:jc w:val="both"/>
        <w:outlineLvl w:val="1"/>
      </w:pPr>
    </w:p>
    <w:p w14:paraId="00F3D69D" w14:textId="64097081" w:rsidR="001849FD" w:rsidRPr="00E135F7" w:rsidRDefault="001849FD" w:rsidP="00EE528B">
      <w:pPr>
        <w:pStyle w:val="af5"/>
        <w:numPr>
          <w:ilvl w:val="0"/>
          <w:numId w:val="133"/>
        </w:numPr>
        <w:spacing w:line="360" w:lineRule="auto"/>
        <w:ind w:left="736"/>
        <w:jc w:val="both"/>
        <w:outlineLvl w:val="1"/>
      </w:pPr>
      <w:r w:rsidRPr="00EE528B">
        <w:rPr>
          <w:szCs w:val="24"/>
          <w:rtl/>
        </w:rPr>
        <w:t>יובהר כי, מועד הביצוע יקבע בהתאם למועד הבקשה ובלבד שבמועד הגשת הבקשה בניית עמדות הטעינה והפעלתן הסתיימו בפועל במועד הגשת הדיווח על סיום ה</w:t>
      </w:r>
      <w:r w:rsidRPr="00EE528B">
        <w:rPr>
          <w:rFonts w:hint="cs"/>
          <w:szCs w:val="24"/>
          <w:rtl/>
        </w:rPr>
        <w:t>קמת עמדת הטעינה</w:t>
      </w:r>
      <w:r w:rsidRPr="00EE528B">
        <w:rPr>
          <w:szCs w:val="24"/>
          <w:rtl/>
        </w:rPr>
        <w:t xml:space="preserve"> או מוקדם למועד זה.</w:t>
      </w:r>
    </w:p>
    <w:p w14:paraId="0BD64E0D" w14:textId="606F1A2C" w:rsidR="002D55AA" w:rsidRPr="00EE528B" w:rsidRDefault="002D55AA" w:rsidP="00EE528B">
      <w:pPr>
        <w:pStyle w:val="af5"/>
        <w:numPr>
          <w:ilvl w:val="0"/>
          <w:numId w:val="133"/>
        </w:numPr>
        <w:spacing w:line="360" w:lineRule="auto"/>
        <w:ind w:left="736"/>
        <w:jc w:val="both"/>
        <w:outlineLvl w:val="1"/>
        <w:rPr>
          <w:szCs w:val="24"/>
        </w:rPr>
      </w:pPr>
      <w:r w:rsidRPr="00EE528B">
        <w:rPr>
          <w:szCs w:val="24"/>
          <w:rtl/>
        </w:rPr>
        <w:t>המשרד לא ישלם בעבור עמדות</w:t>
      </w:r>
      <w:r w:rsidR="00E676F7" w:rsidRPr="00EE528B">
        <w:rPr>
          <w:rFonts w:hint="cs"/>
          <w:szCs w:val="24"/>
          <w:rtl/>
        </w:rPr>
        <w:t xml:space="preserve"> טעינה שהתקנתן </w:t>
      </w:r>
      <w:r w:rsidRPr="00EE528B">
        <w:rPr>
          <w:szCs w:val="24"/>
          <w:rtl/>
        </w:rPr>
        <w:t>הושלמ</w:t>
      </w:r>
      <w:r w:rsidR="00E676F7" w:rsidRPr="00EE528B">
        <w:rPr>
          <w:rFonts w:hint="cs"/>
          <w:szCs w:val="24"/>
          <w:rtl/>
        </w:rPr>
        <w:t>ה</w:t>
      </w:r>
      <w:r w:rsidRPr="00EE528B">
        <w:rPr>
          <w:szCs w:val="24"/>
          <w:rtl/>
        </w:rPr>
        <w:t xml:space="preserve"> לאחר 36 חודשים </w:t>
      </w:r>
      <w:r w:rsidRPr="00EE528B" w:rsidDel="00EC613A">
        <w:rPr>
          <w:szCs w:val="24"/>
          <w:rtl/>
        </w:rPr>
        <w:t>מיום חתימת ההסכם</w:t>
      </w:r>
      <w:r w:rsidRPr="00EE528B">
        <w:rPr>
          <w:szCs w:val="24"/>
          <w:rtl/>
        </w:rPr>
        <w:t xml:space="preserve">. </w:t>
      </w:r>
    </w:p>
    <w:p w14:paraId="377CFA40"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hint="cs"/>
          <w:b/>
          <w:bCs/>
          <w:sz w:val="24"/>
          <w:szCs w:val="24"/>
          <w:rtl/>
        </w:rPr>
        <w:t>תנאי ומועדי התשלום</w:t>
      </w:r>
    </w:p>
    <w:p w14:paraId="50994590" w14:textId="77777777" w:rsidR="002D55AA" w:rsidRPr="002D55AA" w:rsidRDefault="002D55AA" w:rsidP="000036E4">
      <w:pPr>
        <w:pStyle w:val="af5"/>
        <w:numPr>
          <w:ilvl w:val="0"/>
          <w:numId w:val="134"/>
        </w:numPr>
        <w:spacing w:line="360" w:lineRule="auto"/>
        <w:ind w:left="794"/>
        <w:jc w:val="both"/>
        <w:outlineLvl w:val="1"/>
        <w:rPr>
          <w:rFonts w:ascii="David" w:hAnsi="David"/>
          <w:b/>
          <w:bCs/>
          <w:szCs w:val="24"/>
          <w:u w:val="single"/>
        </w:rPr>
      </w:pPr>
      <w:r w:rsidRPr="002D55AA">
        <w:rPr>
          <w:rFonts w:ascii="David" w:hAnsi="David"/>
          <w:b/>
          <w:bCs/>
          <w:szCs w:val="24"/>
          <w:u w:val="single"/>
          <w:rtl/>
        </w:rPr>
        <w:t>תשלום ראשון –</w:t>
      </w:r>
    </w:p>
    <w:p w14:paraId="230E76C3" w14:textId="56AD1CE9" w:rsidR="002D55AA" w:rsidRPr="002D55AA" w:rsidRDefault="002D55AA" w:rsidP="000036E4">
      <w:pPr>
        <w:keepLines/>
        <w:bidi/>
        <w:spacing w:after="0" w:line="360" w:lineRule="auto"/>
        <w:ind w:left="794"/>
        <w:contextualSpacing/>
        <w:jc w:val="both"/>
        <w:outlineLvl w:val="1"/>
        <w:rPr>
          <w:rFonts w:ascii="David" w:eastAsia="Times New Roman" w:hAnsi="David" w:cs="David"/>
          <w:sz w:val="24"/>
          <w:szCs w:val="24"/>
          <w:rtl/>
        </w:rPr>
      </w:pPr>
      <w:r w:rsidRPr="002D55AA">
        <w:rPr>
          <w:rFonts w:ascii="David" w:eastAsia="Times New Roman" w:hAnsi="David" w:cs="David"/>
          <w:sz w:val="24"/>
          <w:szCs w:val="24"/>
          <w:rtl/>
        </w:rPr>
        <w:t xml:space="preserve">הזוכה יקבל 75% מגובה המענק עבור הקמת </w:t>
      </w:r>
      <w:r w:rsidR="00A803AD">
        <w:rPr>
          <w:rFonts w:ascii="David" w:eastAsia="Times New Roman" w:hAnsi="David" w:cs="David" w:hint="cs"/>
          <w:sz w:val="24"/>
          <w:szCs w:val="24"/>
          <w:rtl/>
        </w:rPr>
        <w:t xml:space="preserve"> עמדת טעינה</w:t>
      </w:r>
      <w:r w:rsidRPr="002D55AA">
        <w:rPr>
          <w:rFonts w:ascii="David" w:eastAsia="Times New Roman" w:hAnsi="David" w:cs="David"/>
          <w:sz w:val="24"/>
          <w:szCs w:val="24"/>
          <w:rtl/>
        </w:rPr>
        <w:t xml:space="preserve"> לאחר שהגיש הצהרה על סיום הקמת עמדת הטעינה בהתאם </w:t>
      </w:r>
      <w:r w:rsidRPr="002D55AA">
        <w:rPr>
          <w:rFonts w:ascii="David" w:eastAsia="Times New Roman" w:hAnsi="David" w:cs="David"/>
          <w:sz w:val="24"/>
          <w:szCs w:val="24"/>
          <w:rtl/>
          <w:cs/>
        </w:rPr>
        <w:t>ל</w:t>
      </w:r>
      <w:r w:rsidRPr="002D55AA">
        <w:rPr>
          <w:rFonts w:ascii="David" w:eastAsia="Times New Roman" w:hAnsi="David" w:cs="David"/>
          <w:sz w:val="24"/>
          <w:szCs w:val="24"/>
          <w:cs/>
        </w:rPr>
        <w:t>‎</w:t>
      </w:r>
      <w:r w:rsidRPr="002D55AA">
        <w:rPr>
          <w:rFonts w:ascii="David" w:eastAsia="Times New Roman" w:hAnsi="David" w:cs="David"/>
          <w:sz w:val="24"/>
          <w:szCs w:val="24"/>
          <w:rtl/>
        </w:rPr>
        <w:t>נספח 2 להסכם.</w:t>
      </w:r>
    </w:p>
    <w:p w14:paraId="7CEEDB52" w14:textId="77777777" w:rsidR="002D55AA" w:rsidRPr="002D55AA" w:rsidRDefault="002D55AA" w:rsidP="000036E4">
      <w:pPr>
        <w:pStyle w:val="af5"/>
        <w:numPr>
          <w:ilvl w:val="0"/>
          <w:numId w:val="134"/>
        </w:numPr>
        <w:spacing w:line="360" w:lineRule="auto"/>
        <w:ind w:left="794"/>
        <w:jc w:val="both"/>
        <w:outlineLvl w:val="1"/>
        <w:rPr>
          <w:rFonts w:ascii="David" w:hAnsi="David"/>
          <w:szCs w:val="24"/>
        </w:rPr>
      </w:pPr>
      <w:r w:rsidRPr="002D55AA">
        <w:rPr>
          <w:rFonts w:ascii="David" w:hAnsi="David"/>
          <w:b/>
          <w:bCs/>
          <w:szCs w:val="24"/>
          <w:u w:val="single"/>
          <w:rtl/>
        </w:rPr>
        <w:t>תשלום שני -</w:t>
      </w:r>
    </w:p>
    <w:p w14:paraId="7260D9BD" w14:textId="51709EFF" w:rsidR="002D55AA" w:rsidRPr="002D55AA" w:rsidRDefault="002D55AA" w:rsidP="000036E4">
      <w:pPr>
        <w:keepLines/>
        <w:bidi/>
        <w:spacing w:after="0" w:line="360" w:lineRule="auto"/>
        <w:ind w:left="794"/>
        <w:contextualSpacing/>
        <w:jc w:val="both"/>
        <w:outlineLvl w:val="1"/>
        <w:rPr>
          <w:rFonts w:ascii="David" w:eastAsia="Times New Roman" w:hAnsi="David" w:cs="David"/>
          <w:sz w:val="24"/>
          <w:szCs w:val="24"/>
        </w:rPr>
      </w:pPr>
      <w:r w:rsidRPr="002D55AA">
        <w:rPr>
          <w:rFonts w:ascii="David" w:eastAsia="Times New Roman" w:hAnsi="David" w:cs="David"/>
          <w:sz w:val="24"/>
          <w:szCs w:val="24"/>
          <w:rtl/>
        </w:rPr>
        <w:t xml:space="preserve">בתום שלוש (3) שנים ממועד הקמת </w:t>
      </w:r>
      <w:r w:rsidR="00A803AD">
        <w:rPr>
          <w:rFonts w:ascii="David" w:eastAsia="Times New Roman" w:hAnsi="David" w:cs="David" w:hint="cs"/>
          <w:sz w:val="24"/>
          <w:szCs w:val="24"/>
          <w:rtl/>
        </w:rPr>
        <w:t xml:space="preserve">עמדת </w:t>
      </w:r>
      <w:r w:rsidRPr="002D55AA">
        <w:rPr>
          <w:rFonts w:ascii="David" w:eastAsia="Times New Roman" w:hAnsi="David" w:cs="David"/>
          <w:sz w:val="24"/>
          <w:szCs w:val="24"/>
          <w:rtl/>
        </w:rPr>
        <w:t xml:space="preserve">הטעינה לאחר הצהרה ובדיקה כי עמדת הטעינה תקינה ופעילה, יהיה הזוכה זכאי לתשלום בשיעור של  15% עבור כל </w:t>
      </w:r>
      <w:r w:rsidR="00A803AD">
        <w:rPr>
          <w:rFonts w:ascii="David" w:eastAsia="Times New Roman" w:hAnsi="David" w:cs="David" w:hint="cs"/>
          <w:sz w:val="24"/>
          <w:szCs w:val="24"/>
          <w:rtl/>
        </w:rPr>
        <w:t xml:space="preserve">עמדת </w:t>
      </w:r>
      <w:r w:rsidRPr="002D55AA">
        <w:rPr>
          <w:rFonts w:ascii="David" w:eastAsia="Times New Roman" w:hAnsi="David" w:cs="David"/>
          <w:sz w:val="24"/>
          <w:szCs w:val="24"/>
          <w:rtl/>
        </w:rPr>
        <w:t xml:space="preserve">טעינה. </w:t>
      </w:r>
    </w:p>
    <w:p w14:paraId="088E18BB" w14:textId="77777777" w:rsidR="002D55AA" w:rsidRPr="002D55AA" w:rsidRDefault="002D55AA" w:rsidP="000036E4">
      <w:pPr>
        <w:pStyle w:val="af5"/>
        <w:numPr>
          <w:ilvl w:val="0"/>
          <w:numId w:val="134"/>
        </w:numPr>
        <w:spacing w:line="360" w:lineRule="auto"/>
        <w:ind w:left="794"/>
        <w:jc w:val="both"/>
        <w:outlineLvl w:val="1"/>
        <w:rPr>
          <w:rFonts w:ascii="David" w:hAnsi="David"/>
          <w:szCs w:val="24"/>
        </w:rPr>
      </w:pPr>
      <w:r w:rsidRPr="002D55AA">
        <w:rPr>
          <w:rFonts w:ascii="David" w:hAnsi="David"/>
          <w:b/>
          <w:bCs/>
          <w:szCs w:val="24"/>
          <w:u w:val="single"/>
          <w:rtl/>
        </w:rPr>
        <w:t>תשלום שלישי</w:t>
      </w:r>
      <w:r w:rsidRPr="002D55AA">
        <w:rPr>
          <w:rFonts w:ascii="David" w:hAnsi="David"/>
          <w:szCs w:val="24"/>
          <w:rtl/>
        </w:rPr>
        <w:t xml:space="preserve">- </w:t>
      </w:r>
    </w:p>
    <w:p w14:paraId="4E577528" w14:textId="6890713B" w:rsidR="002D55AA" w:rsidRPr="002D55AA" w:rsidRDefault="002D55AA" w:rsidP="000036E4">
      <w:pPr>
        <w:keepLines/>
        <w:bidi/>
        <w:spacing w:after="0" w:line="360" w:lineRule="auto"/>
        <w:ind w:left="794"/>
        <w:contextualSpacing/>
        <w:jc w:val="both"/>
        <w:outlineLvl w:val="1"/>
        <w:rPr>
          <w:rFonts w:ascii="David" w:eastAsia="Times New Roman" w:hAnsi="David" w:cs="David"/>
          <w:sz w:val="24"/>
          <w:szCs w:val="24"/>
        </w:rPr>
      </w:pPr>
      <w:r w:rsidRPr="002D55AA">
        <w:rPr>
          <w:rFonts w:ascii="David" w:eastAsia="Times New Roman" w:hAnsi="David" w:cs="David"/>
          <w:sz w:val="24"/>
          <w:szCs w:val="24"/>
          <w:rtl/>
        </w:rPr>
        <w:t xml:space="preserve">בתום חמש (5) שנים ממועד הקמת </w:t>
      </w:r>
      <w:r w:rsidR="00A803AD">
        <w:rPr>
          <w:rFonts w:ascii="David" w:eastAsia="Times New Roman" w:hAnsi="David" w:cs="David" w:hint="cs"/>
          <w:sz w:val="24"/>
          <w:szCs w:val="24"/>
          <w:rtl/>
        </w:rPr>
        <w:t xml:space="preserve">עמדת </w:t>
      </w:r>
      <w:r w:rsidRPr="002D55AA">
        <w:rPr>
          <w:rFonts w:ascii="David" w:eastAsia="Times New Roman" w:hAnsi="David" w:cs="David"/>
          <w:sz w:val="24"/>
          <w:szCs w:val="24"/>
          <w:rtl/>
        </w:rPr>
        <w:t>הטעינה, לאחר הצהרה ובדיקה כי עמדת הטעינה תקינה ופעילה, יהיה הזוכה זכאי מיום הקמתה, יהיה הזוכה זכאי לתשלום בשיעור של 10%.</w:t>
      </w:r>
    </w:p>
    <w:p w14:paraId="0C36545B" w14:textId="7487EBD7" w:rsidR="002D55AA" w:rsidRPr="002D55AA" w:rsidRDefault="002D55AA" w:rsidP="000036E4">
      <w:pPr>
        <w:keepLines/>
        <w:bidi/>
        <w:spacing w:after="0" w:line="360" w:lineRule="auto"/>
        <w:ind w:left="652"/>
        <w:contextualSpacing/>
        <w:jc w:val="both"/>
        <w:outlineLvl w:val="1"/>
        <w:rPr>
          <w:rFonts w:ascii="David" w:eastAsia="Times New Roman" w:hAnsi="David" w:cs="David"/>
          <w:sz w:val="24"/>
          <w:szCs w:val="24"/>
        </w:rPr>
      </w:pPr>
      <w:r w:rsidRPr="002D55AA">
        <w:rPr>
          <w:rFonts w:ascii="David" w:eastAsia="Times New Roman" w:hAnsi="David" w:cs="David"/>
          <w:sz w:val="24"/>
          <w:szCs w:val="24"/>
          <w:rtl/>
        </w:rPr>
        <w:t xml:space="preserve">למען הסר ספק, כל אחד מהתשלומים לעיל הינו בכפוף ללוחות הזמנים הנמצאים בטבלה בסעיף </w:t>
      </w:r>
      <w:r w:rsidRPr="002D55AA">
        <w:rPr>
          <w:rFonts w:ascii="David" w:eastAsia="Times New Roman" w:hAnsi="David" w:cs="David" w:hint="cs"/>
          <w:sz w:val="24"/>
          <w:szCs w:val="24"/>
          <w:rtl/>
        </w:rPr>
        <w:t xml:space="preserve"> 6.</w:t>
      </w:r>
      <w:r w:rsidR="00E676F7">
        <w:rPr>
          <w:rFonts w:ascii="David" w:eastAsia="Times New Roman" w:hAnsi="David" w:cs="David" w:hint="cs"/>
          <w:sz w:val="24"/>
          <w:szCs w:val="24"/>
          <w:rtl/>
        </w:rPr>
        <w:t>ו</w:t>
      </w:r>
      <w:r w:rsidRPr="002D55AA">
        <w:rPr>
          <w:rFonts w:ascii="David" w:eastAsia="Times New Roman" w:hAnsi="David" w:cs="David" w:hint="cs"/>
          <w:sz w:val="24"/>
          <w:szCs w:val="24"/>
          <w:rtl/>
        </w:rPr>
        <w:t xml:space="preserve"> </w:t>
      </w:r>
      <w:r w:rsidRPr="002D55AA">
        <w:rPr>
          <w:rFonts w:ascii="David" w:eastAsia="Times New Roman" w:hAnsi="David" w:cs="David"/>
          <w:sz w:val="24"/>
          <w:szCs w:val="24"/>
          <w:rtl/>
        </w:rPr>
        <w:t>לעיל.</w:t>
      </w:r>
    </w:p>
    <w:p w14:paraId="1B4ECBDA"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b/>
          <w:bCs/>
          <w:sz w:val="24"/>
          <w:szCs w:val="24"/>
          <w:rtl/>
        </w:rPr>
        <w:t>ערבות</w:t>
      </w:r>
    </w:p>
    <w:p w14:paraId="38EF24CA" w14:textId="39E78CEC" w:rsidR="002D55AA" w:rsidRPr="002D55AA" w:rsidRDefault="002D55AA" w:rsidP="000036E4">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לצורך הבטחת התחייבויותיו לפי חוזה זה מוסר </w:t>
      </w:r>
      <w:del w:id="1091" w:author="מחבר">
        <w:r w:rsidRPr="002D55AA" w:rsidDel="009F17F3">
          <w:rPr>
            <w:rFonts w:ascii="David" w:hAnsi="David"/>
            <w:szCs w:val="24"/>
            <w:rtl/>
          </w:rPr>
          <w:delText>נותן השירותים</w:delText>
        </w:r>
      </w:del>
      <w:ins w:id="1092" w:author="מחבר">
        <w:r w:rsidR="009F17F3">
          <w:rPr>
            <w:rFonts w:ascii="David" w:hAnsi="David"/>
            <w:szCs w:val="24"/>
            <w:rtl/>
          </w:rPr>
          <w:t>הזוכה</w:t>
        </w:r>
      </w:ins>
      <w:r w:rsidRPr="002D55AA">
        <w:rPr>
          <w:rFonts w:ascii="David" w:hAnsi="David"/>
          <w:szCs w:val="24"/>
          <w:rtl/>
        </w:rPr>
        <w:t xml:space="preserve"> למשרד, עם חתימת החוזה, ערבות דיגיטאלית בהתאם לנוסח המפורט</w:t>
      </w:r>
      <w:r w:rsidR="004C5448">
        <w:rPr>
          <w:rFonts w:ascii="David" w:hAnsi="David" w:hint="cs"/>
          <w:szCs w:val="24"/>
          <w:rtl/>
        </w:rPr>
        <w:t xml:space="preserve"> נספח 4 להסכם.</w:t>
      </w:r>
      <w:r w:rsidR="004C5448" w:rsidRPr="002D55AA">
        <w:rPr>
          <w:rFonts w:ascii="David" w:hAnsi="David"/>
        </w:rPr>
        <w:t xml:space="preserve"> </w:t>
      </w:r>
    </w:p>
    <w:p w14:paraId="496334DF" w14:textId="77777777" w:rsidR="002D55AA" w:rsidRPr="002D55AA" w:rsidRDefault="002D55AA" w:rsidP="000036E4">
      <w:pPr>
        <w:pStyle w:val="af5"/>
        <w:numPr>
          <w:ilvl w:val="0"/>
          <w:numId w:val="135"/>
        </w:numPr>
        <w:spacing w:line="360" w:lineRule="auto"/>
        <w:ind w:left="794"/>
        <w:jc w:val="both"/>
        <w:outlineLvl w:val="1"/>
        <w:rPr>
          <w:rFonts w:ascii="David" w:hAnsi="David"/>
          <w:rtl/>
        </w:rPr>
      </w:pPr>
      <w:r w:rsidRPr="002D55AA">
        <w:rPr>
          <w:rFonts w:ascii="David" w:hAnsi="David"/>
          <w:szCs w:val="24"/>
          <w:rtl/>
        </w:rPr>
        <w:t>בהתאם ל</w:t>
      </w:r>
      <w:hyperlink r:id="rId17" w:history="1">
        <w:r w:rsidRPr="002D55AA">
          <w:rPr>
            <w:rFonts w:ascii="David" w:hAnsi="David"/>
            <w:color w:val="0000FF"/>
            <w:szCs w:val="24"/>
            <w:u w:val="single"/>
            <w:rtl/>
          </w:rPr>
          <w:t>תקן הערבויות הדיגיטליות</w:t>
        </w:r>
      </w:hyperlink>
      <w:r w:rsidRPr="002D55AA">
        <w:rPr>
          <w:rFonts w:ascii="David" w:hAnsi="David"/>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18" w:history="1">
        <w:r w:rsidRPr="002D55AA">
          <w:rPr>
            <w:rFonts w:ascii="David" w:hAnsi="David"/>
            <w:color w:val="0000FF"/>
            <w:szCs w:val="24"/>
            <w:u w:val="single"/>
            <w:rtl/>
          </w:rPr>
          <w:t>טופס, "תדפיס ערבות דיגיטלית"</w:t>
        </w:r>
      </w:hyperlink>
      <w:r w:rsidRPr="002D55AA">
        <w:rPr>
          <w:rFonts w:ascii="David" w:hAnsi="David"/>
          <w:szCs w:val="24"/>
          <w:rtl/>
        </w:rPr>
        <w:t>, ותנוהל בהתאם לתקן הערבויות הדיגיטליות ול ע"ס ________₪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7DF02088" w14:textId="4D666E3C" w:rsidR="002D55AA" w:rsidRPr="002D55AA" w:rsidRDefault="002D55AA" w:rsidP="002E4A49">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אם היקף </w:t>
      </w:r>
      <w:del w:id="1093" w:author="מחבר">
        <w:r w:rsidRPr="002D55AA" w:rsidDel="007277BC">
          <w:rPr>
            <w:rFonts w:ascii="David" w:hAnsi="David"/>
            <w:szCs w:val="24"/>
            <w:rtl/>
          </w:rPr>
          <w:delText xml:space="preserve">השירותים </w:delText>
        </w:r>
      </w:del>
      <w:ins w:id="1094" w:author="מחבר">
        <w:r w:rsidR="007277BC">
          <w:rPr>
            <w:rFonts w:ascii="David" w:hAnsi="David" w:hint="cs"/>
            <w:szCs w:val="24"/>
            <w:rtl/>
          </w:rPr>
          <w:t>הזכייה</w:t>
        </w:r>
        <w:r w:rsidR="007277BC" w:rsidRPr="002D55AA">
          <w:rPr>
            <w:rFonts w:ascii="David" w:hAnsi="David"/>
            <w:szCs w:val="24"/>
            <w:rtl/>
          </w:rPr>
          <w:t xml:space="preserve"> </w:t>
        </w:r>
      </w:ins>
      <w:r w:rsidRPr="002D55AA">
        <w:rPr>
          <w:rFonts w:ascii="David" w:hAnsi="David"/>
          <w:szCs w:val="24"/>
          <w:rtl/>
        </w:rPr>
        <w:t xml:space="preserve">יורחב, תורחב הערבות בסכום יחסי. </w:t>
      </w:r>
      <w:del w:id="1095" w:author="מחבר">
        <w:r w:rsidRPr="002D55AA" w:rsidDel="009F17F3">
          <w:rPr>
            <w:rFonts w:ascii="David" w:hAnsi="David"/>
            <w:szCs w:val="24"/>
            <w:rtl/>
          </w:rPr>
          <w:delText>נותן השירותים</w:delText>
        </w:r>
      </w:del>
      <w:ins w:id="1096" w:author="מחבר">
        <w:r w:rsidR="009F17F3">
          <w:rPr>
            <w:rFonts w:ascii="David" w:hAnsi="David"/>
            <w:szCs w:val="24"/>
            <w:rtl/>
          </w:rPr>
          <w:t>הזוכה</w:t>
        </w:r>
      </w:ins>
      <w:r w:rsidRPr="002D55AA">
        <w:rPr>
          <w:rFonts w:ascii="David" w:hAnsi="David"/>
          <w:szCs w:val="24"/>
          <w:rtl/>
        </w:rPr>
        <w:t xml:space="preserve">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w:t>
      </w:r>
      <w:r w:rsidRPr="002D55AA">
        <w:rPr>
          <w:rFonts w:ascii="Arial" w:hAnsi="Arial" w:cs="Arial"/>
          <w:szCs w:val="24"/>
          <w:rtl/>
        </w:rPr>
        <w:t xml:space="preserve"> </w:t>
      </w:r>
      <w:r w:rsidRPr="002D55AA">
        <w:rPr>
          <w:rFonts w:ascii="David" w:hAnsi="David"/>
          <w:szCs w:val="24"/>
          <w:rtl/>
        </w:rPr>
        <w:t xml:space="preserve">האריך </w:t>
      </w:r>
      <w:del w:id="1097" w:author="מחבר">
        <w:r w:rsidRPr="002D55AA" w:rsidDel="009F17F3">
          <w:rPr>
            <w:rFonts w:ascii="David" w:hAnsi="David"/>
            <w:szCs w:val="24"/>
            <w:rtl/>
          </w:rPr>
          <w:delText>נותן השירותים</w:delText>
        </w:r>
      </w:del>
      <w:ins w:id="1098" w:author="מחבר">
        <w:r w:rsidR="009F17F3">
          <w:rPr>
            <w:rFonts w:ascii="David" w:hAnsi="David"/>
            <w:szCs w:val="24"/>
            <w:rtl/>
          </w:rPr>
          <w:t>הזוכה</w:t>
        </w:r>
      </w:ins>
      <w:r w:rsidRPr="002D55AA">
        <w:rPr>
          <w:rFonts w:ascii="David" w:hAnsi="David"/>
          <w:szCs w:val="24"/>
          <w:rtl/>
        </w:rPr>
        <w:t xml:space="preserve"> את תוקף הערבות או לא הגדילה לפי דרישת המשרד, יהיה המשרד רשאי לחלט את הערבות ללא כל</w:t>
      </w:r>
      <w:r w:rsidRPr="002D55AA">
        <w:rPr>
          <w:rFonts w:ascii="Arial" w:hAnsi="Arial" w:cs="Arial"/>
          <w:szCs w:val="24"/>
          <w:rtl/>
        </w:rPr>
        <w:t xml:space="preserve"> </w:t>
      </w:r>
      <w:r w:rsidRPr="002D55AA">
        <w:rPr>
          <w:rFonts w:ascii="David" w:hAnsi="David"/>
          <w:szCs w:val="24"/>
          <w:rtl/>
        </w:rPr>
        <w:t xml:space="preserve">התראה מוקדמת, גם אם </w:t>
      </w:r>
      <w:del w:id="1099" w:author="מחבר">
        <w:r w:rsidRPr="002D55AA" w:rsidDel="009F17F3">
          <w:rPr>
            <w:rFonts w:ascii="David" w:hAnsi="David"/>
            <w:szCs w:val="24"/>
            <w:rtl/>
          </w:rPr>
          <w:delText>נותן השירותים</w:delText>
        </w:r>
      </w:del>
      <w:ins w:id="1100" w:author="מחבר">
        <w:r w:rsidR="009F17F3">
          <w:rPr>
            <w:rFonts w:ascii="David" w:hAnsi="David"/>
            <w:szCs w:val="24"/>
            <w:rtl/>
          </w:rPr>
          <w:t>הזוכה</w:t>
        </w:r>
      </w:ins>
      <w:r w:rsidRPr="002D55AA">
        <w:rPr>
          <w:rFonts w:ascii="David" w:hAnsi="David"/>
          <w:szCs w:val="24"/>
          <w:rtl/>
        </w:rPr>
        <w:t xml:space="preserve"> מילא אחר יתר חיוביו. אם היקף </w:t>
      </w:r>
      <w:del w:id="1101" w:author="מחבר">
        <w:r w:rsidRPr="002D55AA" w:rsidDel="007277BC">
          <w:rPr>
            <w:rFonts w:ascii="David" w:hAnsi="David"/>
            <w:szCs w:val="24"/>
            <w:rtl/>
          </w:rPr>
          <w:delText xml:space="preserve">השירותים </w:delText>
        </w:r>
      </w:del>
      <w:ins w:id="1102" w:author="מחבר">
        <w:r w:rsidR="007277BC">
          <w:rPr>
            <w:rFonts w:ascii="David" w:hAnsi="David" w:hint="cs"/>
            <w:szCs w:val="24"/>
            <w:rtl/>
          </w:rPr>
          <w:t>הזכיה</w:t>
        </w:r>
        <w:r w:rsidR="007277BC" w:rsidRPr="002D55AA">
          <w:rPr>
            <w:rFonts w:ascii="David" w:hAnsi="David"/>
            <w:szCs w:val="24"/>
            <w:rtl/>
          </w:rPr>
          <w:t xml:space="preserve"> </w:t>
        </w:r>
      </w:ins>
      <w:r w:rsidRPr="002D55AA">
        <w:rPr>
          <w:rFonts w:ascii="David" w:hAnsi="David"/>
          <w:szCs w:val="24"/>
          <w:rtl/>
        </w:rPr>
        <w:t>יצטמצם בשל ביצוע בפועל של חלק מהעבודה המשרד ישקול את הקטנת סכום הערבות באופן יחסי.</w:t>
      </w:r>
    </w:p>
    <w:p w14:paraId="001CF33A" w14:textId="2908319D" w:rsidR="002D55AA" w:rsidRPr="002D55AA" w:rsidRDefault="002D55AA" w:rsidP="000036E4">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בכל מקרה שבו לדעת המשרד הפר </w:t>
      </w:r>
      <w:del w:id="1103" w:author="מחבר">
        <w:r w:rsidRPr="002D55AA" w:rsidDel="009F17F3">
          <w:rPr>
            <w:rFonts w:ascii="David" w:hAnsi="David"/>
            <w:szCs w:val="24"/>
            <w:rtl/>
          </w:rPr>
          <w:delText>נותן השירותים</w:delText>
        </w:r>
      </w:del>
      <w:ins w:id="1104" w:author="מחבר">
        <w:r w:rsidR="009F17F3">
          <w:rPr>
            <w:rFonts w:ascii="David" w:hAnsi="David"/>
            <w:szCs w:val="24"/>
            <w:rtl/>
          </w:rPr>
          <w:t>הזוכה</w:t>
        </w:r>
      </w:ins>
      <w:r w:rsidRPr="002D55AA">
        <w:rPr>
          <w:rFonts w:ascii="David" w:hAnsi="David"/>
          <w:szCs w:val="24"/>
          <w:rtl/>
        </w:rPr>
        <w:t xml:space="preserve"> או לא קיים תנאי מתנאי הסכם זה או לא תיקן המעוות עפ"י דרישת המשרד, או בכל מקרה בו לא עמד </w:t>
      </w:r>
      <w:del w:id="1105" w:author="מחבר">
        <w:r w:rsidRPr="002D55AA" w:rsidDel="009F17F3">
          <w:rPr>
            <w:rFonts w:ascii="David" w:hAnsi="David"/>
            <w:szCs w:val="24"/>
            <w:rtl/>
          </w:rPr>
          <w:delText>נותן השירותים</w:delText>
        </w:r>
      </w:del>
      <w:ins w:id="1106" w:author="מחבר">
        <w:r w:rsidR="009F17F3">
          <w:rPr>
            <w:rFonts w:ascii="David" w:hAnsi="David"/>
            <w:szCs w:val="24"/>
            <w:rtl/>
          </w:rPr>
          <w:t>הזוכה</w:t>
        </w:r>
      </w:ins>
      <w:r w:rsidRPr="002D55AA">
        <w:rPr>
          <w:rFonts w:ascii="David" w:hAnsi="David"/>
          <w:szCs w:val="24"/>
          <w:rtl/>
        </w:rPr>
        <w:t xml:space="preserve"> בהתחייבויותיו או שהמשרד עשה שימוש בזכויותיו להוצאות הסכומים ש</w:t>
      </w:r>
      <w:del w:id="1107" w:author="מחבר">
        <w:r w:rsidRPr="002D55AA" w:rsidDel="009F17F3">
          <w:rPr>
            <w:rFonts w:ascii="David" w:hAnsi="David"/>
            <w:szCs w:val="24"/>
            <w:rtl/>
          </w:rPr>
          <w:delText>נותן השירותים</w:delText>
        </w:r>
      </w:del>
      <w:ins w:id="1108" w:author="מחבר">
        <w:r w:rsidR="009F17F3">
          <w:rPr>
            <w:rFonts w:ascii="David" w:hAnsi="David"/>
            <w:szCs w:val="24"/>
            <w:rtl/>
          </w:rPr>
          <w:t>הזוכה</w:t>
        </w:r>
      </w:ins>
      <w:r w:rsidRPr="002D55AA">
        <w:rPr>
          <w:rFonts w:ascii="David" w:hAnsi="David"/>
          <w:szCs w:val="24"/>
          <w:rtl/>
        </w:rPr>
        <w:t xml:space="preserve"> חייב בהם על פי ההסכם, יהא המשרד זכאי לממש את הערבות, כולה או מקצתה.</w:t>
      </w:r>
    </w:p>
    <w:p w14:paraId="71ABA83F" w14:textId="3D6DA9F7" w:rsidR="002D55AA" w:rsidRPr="002D55AA" w:rsidRDefault="002D55AA" w:rsidP="000036E4">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הערבות תהיה ניתנת לחילוט ע"י המשרד גם לצורך גביית תשלום פיצויים למשרד עקב הפרת ההסכם ע"י </w:t>
      </w:r>
      <w:del w:id="1109" w:author="מחבר">
        <w:r w:rsidRPr="002D55AA" w:rsidDel="009F17F3">
          <w:rPr>
            <w:rFonts w:ascii="David" w:hAnsi="David"/>
            <w:szCs w:val="24"/>
            <w:rtl/>
          </w:rPr>
          <w:delText>נותן השירותים</w:delText>
        </w:r>
      </w:del>
      <w:ins w:id="1110" w:author="מחבר">
        <w:r w:rsidR="009F17F3">
          <w:rPr>
            <w:rFonts w:ascii="David" w:hAnsi="David"/>
            <w:szCs w:val="24"/>
            <w:rtl/>
          </w:rPr>
          <w:t>הזוכה</w:t>
        </w:r>
      </w:ins>
      <w:r w:rsidRPr="002D55AA">
        <w:rPr>
          <w:rFonts w:ascii="David" w:hAnsi="David"/>
          <w:szCs w:val="24"/>
          <w:rtl/>
        </w:rPr>
        <w:t>, או לצורך גביית כל תשלום אחר המגיע למשרד מ</w:t>
      </w:r>
      <w:del w:id="1111" w:author="מחבר">
        <w:r w:rsidRPr="002D55AA" w:rsidDel="009F17F3">
          <w:rPr>
            <w:rFonts w:ascii="David" w:hAnsi="David"/>
            <w:szCs w:val="24"/>
            <w:rtl/>
          </w:rPr>
          <w:delText>נותן השירותים</w:delText>
        </w:r>
      </w:del>
      <w:ins w:id="1112" w:author="מחבר">
        <w:r w:rsidR="009F17F3">
          <w:rPr>
            <w:rFonts w:ascii="David" w:hAnsi="David"/>
            <w:szCs w:val="24"/>
            <w:rtl/>
          </w:rPr>
          <w:t>הזוכה</w:t>
        </w:r>
      </w:ins>
      <w:r w:rsidRPr="002D55AA">
        <w:rPr>
          <w:rFonts w:ascii="David" w:hAnsi="David"/>
          <w:szCs w:val="24"/>
          <w:rtl/>
        </w:rPr>
        <w:t xml:space="preserve"> או התנהגות שלא בתום לב של </w:t>
      </w:r>
      <w:del w:id="1113" w:author="מחבר">
        <w:r w:rsidRPr="002D55AA" w:rsidDel="009F17F3">
          <w:rPr>
            <w:rFonts w:ascii="David" w:hAnsi="David"/>
            <w:szCs w:val="24"/>
            <w:rtl/>
          </w:rPr>
          <w:delText>נותן השירותים</w:delText>
        </w:r>
      </w:del>
      <w:ins w:id="1114" w:author="מחבר">
        <w:r w:rsidR="009F17F3">
          <w:rPr>
            <w:rFonts w:ascii="David" w:hAnsi="David"/>
            <w:szCs w:val="24"/>
            <w:rtl/>
          </w:rPr>
          <w:t>הזוכה</w:t>
        </w:r>
      </w:ins>
      <w:r w:rsidRPr="002D55AA">
        <w:rPr>
          <w:rFonts w:ascii="David" w:hAnsi="David"/>
          <w:szCs w:val="24"/>
          <w:rtl/>
        </w:rPr>
        <w:t>.</w:t>
      </w:r>
    </w:p>
    <w:p w14:paraId="61627139" w14:textId="28A29782" w:rsidR="002D55AA" w:rsidRPr="002D55AA" w:rsidRDefault="002D55AA" w:rsidP="009F17F3">
      <w:pPr>
        <w:pStyle w:val="af5"/>
        <w:numPr>
          <w:ilvl w:val="0"/>
          <w:numId w:val="135"/>
        </w:numPr>
        <w:spacing w:line="360" w:lineRule="auto"/>
        <w:ind w:left="794"/>
        <w:jc w:val="both"/>
        <w:outlineLvl w:val="1"/>
        <w:rPr>
          <w:rFonts w:ascii="David" w:hAnsi="David"/>
        </w:rPr>
      </w:pPr>
      <w:r w:rsidRPr="002D55AA">
        <w:rPr>
          <w:rFonts w:ascii="David" w:hAnsi="David"/>
          <w:szCs w:val="24"/>
          <w:rtl/>
        </w:rPr>
        <w:t>חילוט ערבות יתבצע לאחר שתינתן ל</w:t>
      </w:r>
      <w:del w:id="1115" w:author="מחבר">
        <w:r w:rsidRPr="002D55AA" w:rsidDel="009F17F3">
          <w:rPr>
            <w:rFonts w:ascii="David" w:hAnsi="David"/>
            <w:szCs w:val="24"/>
            <w:rtl/>
          </w:rPr>
          <w:delText>נותן השירותים</w:delText>
        </w:r>
      </w:del>
      <w:ins w:id="1116" w:author="מחבר">
        <w:r w:rsidR="009F17F3">
          <w:rPr>
            <w:rFonts w:ascii="David" w:hAnsi="David"/>
            <w:szCs w:val="24"/>
            <w:rtl/>
          </w:rPr>
          <w:t>זוכה</w:t>
        </w:r>
      </w:ins>
      <w:r w:rsidRPr="002D55AA">
        <w:rPr>
          <w:rFonts w:ascii="David" w:hAnsi="David"/>
          <w:szCs w:val="24"/>
          <w:rtl/>
        </w:rPr>
        <w:t xml:space="preserve"> הזדמנות סבירה לתקן את המעוות, בהתאם לנסיבות, ולמסור בכתב את עמדתו בעניין.</w:t>
      </w:r>
    </w:p>
    <w:p w14:paraId="189E74FF" w14:textId="6BEF622C" w:rsidR="002D55AA" w:rsidRPr="002D55AA" w:rsidRDefault="002D55AA" w:rsidP="000036E4">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חילט המשרד את הערבות, והסכם זה לא בוטל או הופסק, יהיה על </w:t>
      </w:r>
      <w:del w:id="1117" w:author="מחבר">
        <w:r w:rsidRPr="002D55AA" w:rsidDel="009F17F3">
          <w:rPr>
            <w:rFonts w:ascii="David" w:hAnsi="David"/>
            <w:szCs w:val="24"/>
            <w:rtl/>
          </w:rPr>
          <w:delText>נותן השירותים</w:delText>
        </w:r>
      </w:del>
      <w:ins w:id="1118" w:author="מחבר">
        <w:r w:rsidR="009F17F3">
          <w:rPr>
            <w:rFonts w:ascii="David" w:hAnsi="David"/>
            <w:szCs w:val="24"/>
            <w:rtl/>
          </w:rPr>
          <w:t>הזוכה</w:t>
        </w:r>
      </w:ins>
      <w:r w:rsidRPr="002D55AA">
        <w:rPr>
          <w:rFonts w:ascii="David" w:hAnsi="David"/>
          <w:szCs w:val="24"/>
          <w:rtl/>
        </w:rPr>
        <w:t xml:space="preserve"> לדאוג</w:t>
      </w:r>
      <w:r w:rsidRPr="002D55AA">
        <w:rPr>
          <w:rFonts w:ascii="Arial" w:hAnsi="Arial" w:cs="Arial"/>
          <w:szCs w:val="24"/>
          <w:rtl/>
        </w:rPr>
        <w:t xml:space="preserve"> על </w:t>
      </w:r>
      <w:r w:rsidRPr="002D55AA">
        <w:rPr>
          <w:rFonts w:ascii="David" w:hAnsi="David"/>
          <w:szCs w:val="24"/>
          <w:rtl/>
        </w:rPr>
        <w:t>חשבונו לערבות חדשה בסכום דומה.</w:t>
      </w:r>
    </w:p>
    <w:p w14:paraId="11FB1396" w14:textId="1290DD1F" w:rsidR="002D55AA" w:rsidRPr="002D55AA" w:rsidRDefault="002D55AA" w:rsidP="000036E4">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אין בגובה הערבות לשמש כל הגבלה או תקרה להתחייבויותיו של </w:t>
      </w:r>
      <w:del w:id="1119" w:author="מחבר">
        <w:r w:rsidRPr="002D55AA" w:rsidDel="009F17F3">
          <w:rPr>
            <w:rFonts w:ascii="David" w:hAnsi="David"/>
            <w:szCs w:val="24"/>
            <w:rtl/>
          </w:rPr>
          <w:delText>נותן השירותים</w:delText>
        </w:r>
      </w:del>
      <w:ins w:id="1120" w:author="מחבר">
        <w:r w:rsidR="009F17F3">
          <w:rPr>
            <w:rFonts w:ascii="David" w:hAnsi="David"/>
            <w:szCs w:val="24"/>
            <w:rtl/>
          </w:rPr>
          <w:t>הזוכה</w:t>
        </w:r>
      </w:ins>
      <w:r w:rsidRPr="002D55AA">
        <w:rPr>
          <w:rFonts w:ascii="David" w:hAnsi="David"/>
          <w:szCs w:val="24"/>
          <w:rtl/>
        </w:rPr>
        <w:t xml:space="preserve">. נוסח הערבות יהיה בהתאם להוראות החשב הכללי והיא תיחתם על ידי מורשי חתימה מטעם הבנק. בעלויות הפקת הערבות יישא </w:t>
      </w:r>
      <w:del w:id="1121" w:author="מחבר">
        <w:r w:rsidRPr="002D55AA" w:rsidDel="009F17F3">
          <w:rPr>
            <w:rFonts w:ascii="David" w:hAnsi="David"/>
            <w:szCs w:val="24"/>
            <w:rtl/>
          </w:rPr>
          <w:delText>נותן השירותים</w:delText>
        </w:r>
      </w:del>
      <w:ins w:id="1122" w:author="מחבר">
        <w:r w:rsidR="009F17F3">
          <w:rPr>
            <w:rFonts w:ascii="David" w:hAnsi="David"/>
            <w:szCs w:val="24"/>
            <w:rtl/>
          </w:rPr>
          <w:t>הזוכה</w:t>
        </w:r>
      </w:ins>
      <w:r w:rsidRPr="002D55AA">
        <w:rPr>
          <w:rFonts w:ascii="David" w:hAnsi="David"/>
          <w:szCs w:val="24"/>
          <w:rtl/>
        </w:rPr>
        <w:t xml:space="preserve"> בלבד.</w:t>
      </w:r>
    </w:p>
    <w:p w14:paraId="58153CA9" w14:textId="77777777" w:rsidR="002D55AA" w:rsidRPr="002D55AA" w:rsidRDefault="002D55AA" w:rsidP="007D7517">
      <w:pPr>
        <w:keepLines/>
        <w:numPr>
          <w:ilvl w:val="0"/>
          <w:numId w:val="84"/>
        </w:numPr>
        <w:bidi/>
        <w:spacing w:before="240" w:after="0" w:line="360" w:lineRule="auto"/>
        <w:contextualSpacing/>
        <w:jc w:val="both"/>
        <w:outlineLvl w:val="1"/>
        <w:rPr>
          <w:rFonts w:ascii="David" w:eastAsia="Times New Roman" w:hAnsi="David" w:cs="David"/>
          <w:b/>
          <w:bCs/>
          <w:sz w:val="24"/>
          <w:szCs w:val="24"/>
          <w:rtl/>
        </w:rPr>
      </w:pPr>
      <w:r w:rsidRPr="002D55AA">
        <w:rPr>
          <w:rFonts w:ascii="David" w:eastAsia="Times New Roman" w:hAnsi="David" w:cs="David"/>
          <w:b/>
          <w:bCs/>
          <w:sz w:val="24"/>
          <w:szCs w:val="24"/>
          <w:rtl/>
        </w:rPr>
        <w:t>ביקורת</w:t>
      </w:r>
    </w:p>
    <w:p w14:paraId="41C508F8" w14:textId="77777777" w:rsidR="002D55AA" w:rsidRPr="002D55AA" w:rsidRDefault="002D55AA" w:rsidP="000036E4">
      <w:pPr>
        <w:pStyle w:val="af5"/>
        <w:numPr>
          <w:ilvl w:val="0"/>
          <w:numId w:val="136"/>
        </w:numPr>
        <w:spacing w:line="360" w:lineRule="auto"/>
        <w:ind w:left="794"/>
        <w:jc w:val="both"/>
        <w:outlineLvl w:val="1"/>
        <w:rPr>
          <w:rFonts w:ascii="David" w:eastAsia="Calibri" w:hAnsi="David"/>
          <w:b/>
          <w:noProof/>
          <w:kern w:val="28"/>
          <w:szCs w:val="24"/>
        </w:rPr>
      </w:pPr>
      <w:r w:rsidRPr="002D55AA">
        <w:rPr>
          <w:rFonts w:ascii="David" w:eastAsia="Calibri" w:hAnsi="David"/>
          <w:b/>
          <w:noProof/>
          <w:kern w:val="28"/>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3EF5E950" w14:textId="77777777" w:rsidR="002D55AA" w:rsidRPr="002D55AA" w:rsidRDefault="002D55AA" w:rsidP="000036E4">
      <w:pPr>
        <w:pStyle w:val="af5"/>
        <w:numPr>
          <w:ilvl w:val="0"/>
          <w:numId w:val="136"/>
        </w:numPr>
        <w:spacing w:line="360" w:lineRule="auto"/>
        <w:ind w:left="794"/>
        <w:jc w:val="both"/>
        <w:outlineLvl w:val="1"/>
        <w:rPr>
          <w:rFonts w:ascii="David" w:eastAsia="Calibri" w:hAnsi="David"/>
          <w:b/>
          <w:noProof/>
          <w:kern w:val="28"/>
          <w:szCs w:val="24"/>
        </w:rPr>
      </w:pPr>
      <w:r w:rsidRPr="002D55AA">
        <w:rPr>
          <w:rFonts w:ascii="David" w:eastAsia="Calibri" w:hAnsi="David"/>
          <w:b/>
          <w:noProof/>
          <w:kern w:val="28"/>
          <w:szCs w:val="24"/>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7B046605" w14:textId="77777777" w:rsidR="002D55AA" w:rsidRPr="002D55AA" w:rsidRDefault="002D55AA" w:rsidP="000036E4">
      <w:pPr>
        <w:pStyle w:val="af5"/>
        <w:numPr>
          <w:ilvl w:val="0"/>
          <w:numId w:val="136"/>
        </w:numPr>
        <w:spacing w:line="360" w:lineRule="auto"/>
        <w:ind w:left="794"/>
        <w:jc w:val="both"/>
        <w:outlineLvl w:val="1"/>
        <w:rPr>
          <w:rFonts w:ascii="David" w:eastAsia="Calibri" w:hAnsi="David"/>
          <w:b/>
          <w:noProof/>
          <w:kern w:val="28"/>
          <w:szCs w:val="24"/>
          <w:rtl/>
        </w:rPr>
      </w:pPr>
      <w:r w:rsidRPr="002D55AA">
        <w:rPr>
          <w:rFonts w:ascii="David" w:eastAsia="Calibri" w:hAnsi="David"/>
          <w:b/>
          <w:noProof/>
          <w:kern w:val="28"/>
          <w:szCs w:val="24"/>
          <w:rtl/>
        </w:rPr>
        <w:t>מוסכם בזה בין הצדדים כי שום תשלום אחר או נוסף פרט לאמור בסעיף 7 לא ישולם על ידי המשרד, לא במהלך ביצוע העבודה ולא לאחר פקיעת הקשר על פי הסכם זה, לא עבור ביצוע העבודה ולא בקשר איתה או כל הנובע ממנה, לא לזוכה ולא לכל אדם או גוף אחר.</w:t>
      </w:r>
    </w:p>
    <w:p w14:paraId="72CAC45A" w14:textId="353EEDCA" w:rsidR="002D55AA" w:rsidRPr="002D55AA" w:rsidRDefault="002D55AA" w:rsidP="000036E4">
      <w:pPr>
        <w:pStyle w:val="af5"/>
        <w:numPr>
          <w:ilvl w:val="0"/>
          <w:numId w:val="136"/>
        </w:numPr>
        <w:spacing w:line="360" w:lineRule="auto"/>
        <w:ind w:left="794"/>
        <w:jc w:val="both"/>
        <w:outlineLvl w:val="1"/>
        <w:rPr>
          <w:rFonts w:ascii="David" w:eastAsia="Calibri" w:hAnsi="David"/>
          <w:b/>
          <w:noProof/>
          <w:kern w:val="28"/>
          <w:szCs w:val="24"/>
          <w:rtl/>
        </w:rPr>
      </w:pPr>
      <w:r w:rsidRPr="002D55AA">
        <w:rPr>
          <w:rFonts w:ascii="David" w:eastAsia="Calibri" w:hAnsi="David"/>
          <w:b/>
          <w:noProof/>
          <w:kern w:val="28"/>
          <w:szCs w:val="24"/>
          <w:rtl/>
        </w:rPr>
        <w:t xml:space="preserve">תשלום המענק </w:t>
      </w:r>
      <w:r w:rsidR="00A8092C">
        <w:rPr>
          <w:rFonts w:ascii="David" w:eastAsia="Calibri" w:hAnsi="David" w:hint="cs"/>
          <w:b/>
          <w:noProof/>
          <w:kern w:val="28"/>
          <w:szCs w:val="24"/>
          <w:rtl/>
        </w:rPr>
        <w:t>י</w:t>
      </w:r>
      <w:r w:rsidRPr="002D55AA">
        <w:rPr>
          <w:rFonts w:ascii="David" w:eastAsia="Calibri" w:hAnsi="David"/>
          <w:b/>
          <w:noProof/>
          <w:kern w:val="28"/>
          <w:szCs w:val="24"/>
          <w:rtl/>
        </w:rPr>
        <w:t>בוצע לאחר אישור סיום ה</w:t>
      </w:r>
      <w:r w:rsidR="00A8092C">
        <w:rPr>
          <w:rFonts w:ascii="David" w:eastAsia="Calibri" w:hAnsi="David" w:hint="cs"/>
          <w:b/>
          <w:noProof/>
          <w:kern w:val="28"/>
          <w:szCs w:val="24"/>
          <w:rtl/>
        </w:rPr>
        <w:t>קמת עמדת הטעינה</w:t>
      </w:r>
      <w:r w:rsidRPr="002D55AA">
        <w:rPr>
          <w:rFonts w:ascii="David" w:eastAsia="Calibri" w:hAnsi="David"/>
          <w:b/>
          <w:noProof/>
          <w:kern w:val="28"/>
          <w:szCs w:val="24"/>
          <w:rtl/>
        </w:rPr>
        <w:t xml:space="preserve"> והפעלת</w:t>
      </w:r>
      <w:r w:rsidR="00A8092C">
        <w:rPr>
          <w:rFonts w:ascii="David" w:eastAsia="Calibri" w:hAnsi="David" w:hint="cs"/>
          <w:b/>
          <w:noProof/>
          <w:kern w:val="28"/>
          <w:szCs w:val="24"/>
          <w:rtl/>
        </w:rPr>
        <w:t>ה</w:t>
      </w:r>
      <w:r w:rsidRPr="002D55AA">
        <w:rPr>
          <w:rFonts w:ascii="David" w:eastAsia="Calibri" w:hAnsi="David"/>
          <w:b/>
          <w:noProof/>
          <w:kern w:val="28"/>
          <w:szCs w:val="24"/>
          <w:rtl/>
        </w:rPr>
        <w:t xml:space="preserve"> בצורה נאותה, בכפוף לאישור מטעם המשרד כי עמד בתנאים הקבועים בקול קורא.</w:t>
      </w:r>
    </w:p>
    <w:p w14:paraId="67DB9852" w14:textId="77777777" w:rsidR="002D55AA" w:rsidRPr="00EE528B"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EE528B">
        <w:rPr>
          <w:rFonts w:ascii="David" w:eastAsia="Times New Roman" w:hAnsi="David" w:cs="David"/>
          <w:b/>
          <w:bCs/>
          <w:sz w:val="24"/>
          <w:szCs w:val="24"/>
          <w:rtl/>
        </w:rPr>
        <w:t>תנאי ומועדי התשלום</w:t>
      </w:r>
    </w:p>
    <w:p w14:paraId="6E6F63B8" w14:textId="77777777" w:rsidR="002D55AA" w:rsidRPr="002D55AA" w:rsidRDefault="002D55AA" w:rsidP="000036E4">
      <w:pPr>
        <w:pStyle w:val="af5"/>
        <w:numPr>
          <w:ilvl w:val="0"/>
          <w:numId w:val="137"/>
        </w:numPr>
        <w:spacing w:line="360" w:lineRule="auto"/>
        <w:ind w:left="794"/>
        <w:jc w:val="both"/>
        <w:outlineLvl w:val="1"/>
        <w:rPr>
          <w:rFonts w:ascii="David" w:eastAsia="Calibri" w:hAnsi="David"/>
          <w:b/>
          <w:noProof/>
          <w:kern w:val="28"/>
          <w:szCs w:val="24"/>
        </w:rPr>
      </w:pPr>
      <w:r w:rsidRPr="002D55AA">
        <w:rPr>
          <w:rFonts w:ascii="David" w:eastAsia="Calibri" w:hAnsi="David"/>
          <w:b/>
          <w:noProof/>
          <w:kern w:val="28"/>
          <w:szCs w:val="24"/>
          <w:rtl/>
        </w:rPr>
        <w:t>כללי התשלום המפורטים להלן כפופים להוראות החשב הכללי במשרד האוצר כפי שמתפרסמים מעת לעת.</w:t>
      </w:r>
    </w:p>
    <w:p w14:paraId="42517331" w14:textId="06447831" w:rsidR="002D55AA" w:rsidRPr="002D55AA" w:rsidRDefault="002D55AA" w:rsidP="002E4A49">
      <w:pPr>
        <w:pStyle w:val="af5"/>
        <w:numPr>
          <w:ilvl w:val="0"/>
          <w:numId w:val="137"/>
        </w:numPr>
        <w:spacing w:line="360" w:lineRule="auto"/>
        <w:ind w:left="794"/>
        <w:jc w:val="both"/>
        <w:outlineLvl w:val="1"/>
        <w:rPr>
          <w:rFonts w:ascii="David" w:eastAsia="Calibri" w:hAnsi="David"/>
          <w:b/>
          <w:noProof/>
          <w:kern w:val="28"/>
          <w:szCs w:val="24"/>
        </w:rPr>
      </w:pPr>
      <w:r w:rsidRPr="002D55AA">
        <w:rPr>
          <w:rFonts w:ascii="David" w:eastAsia="Calibri" w:hAnsi="David"/>
          <w:b/>
          <w:noProof/>
          <w:kern w:val="28"/>
          <w:szCs w:val="24"/>
          <w:rtl/>
        </w:rPr>
        <w:t xml:space="preserve">במקרה בו יהיו שינויים שאינם בגובה המע"מ במסים או בהיטלים, על מחיר </w:t>
      </w:r>
      <w:del w:id="1123" w:author="מחבר">
        <w:r w:rsidRPr="002D55AA" w:rsidDel="007277BC">
          <w:rPr>
            <w:rFonts w:ascii="David" w:eastAsia="Calibri" w:hAnsi="David"/>
            <w:b/>
            <w:noProof/>
            <w:kern w:val="28"/>
            <w:szCs w:val="24"/>
            <w:rtl/>
          </w:rPr>
          <w:delText xml:space="preserve">השירותים </w:delText>
        </w:r>
      </w:del>
      <w:ins w:id="1124" w:author="מחבר">
        <w:r w:rsidR="007277BC">
          <w:rPr>
            <w:rFonts w:ascii="David" w:eastAsia="Calibri" w:hAnsi="David" w:hint="cs"/>
            <w:b/>
            <w:noProof/>
            <w:kern w:val="28"/>
            <w:szCs w:val="24"/>
            <w:rtl/>
          </w:rPr>
          <w:t>הזכייה</w:t>
        </w:r>
        <w:r w:rsidR="007277BC" w:rsidRPr="002D55AA">
          <w:rPr>
            <w:rFonts w:ascii="David" w:eastAsia="Calibri" w:hAnsi="David"/>
            <w:b/>
            <w:noProof/>
            <w:kern w:val="28"/>
            <w:szCs w:val="24"/>
            <w:rtl/>
          </w:rPr>
          <w:t xml:space="preserve"> </w:t>
        </w:r>
      </w:ins>
      <w:r w:rsidRPr="002D55AA">
        <w:rPr>
          <w:rFonts w:ascii="David" w:eastAsia="Calibri" w:hAnsi="David"/>
          <w:b/>
          <w:noProof/>
          <w:kern w:val="28"/>
          <w:szCs w:val="24"/>
          <w:rtl/>
        </w:rPr>
        <w:t xml:space="preserve">או הטובין, לא יהיה בשינויים אלה כדי להשפיע על גובה </w:t>
      </w:r>
      <w:del w:id="1125" w:author="מחבר">
        <w:r w:rsidRPr="002D55AA" w:rsidDel="007277BC">
          <w:rPr>
            <w:rFonts w:ascii="David" w:eastAsia="Calibri" w:hAnsi="David"/>
            <w:b/>
            <w:noProof/>
            <w:kern w:val="28"/>
            <w:szCs w:val="24"/>
            <w:rtl/>
          </w:rPr>
          <w:delText>התמורה</w:delText>
        </w:r>
      </w:del>
      <w:ins w:id="1126" w:author="מחבר">
        <w:r w:rsidR="007277BC">
          <w:rPr>
            <w:rFonts w:ascii="David" w:eastAsia="Calibri" w:hAnsi="David" w:hint="cs"/>
            <w:b/>
            <w:noProof/>
            <w:kern w:val="28"/>
            <w:szCs w:val="24"/>
            <w:rtl/>
          </w:rPr>
          <w:t>המענק</w:t>
        </w:r>
      </w:ins>
      <w:r w:rsidRPr="002D55AA">
        <w:rPr>
          <w:rFonts w:ascii="David" w:eastAsia="Calibri" w:hAnsi="David"/>
          <w:b/>
          <w:noProof/>
          <w:kern w:val="28"/>
          <w:szCs w:val="24"/>
          <w:rtl/>
        </w:rPr>
        <w:t xml:space="preserve">, אלא בהתאם ובכפוף לקבלת אישור </w:t>
      </w:r>
      <w:del w:id="1127" w:author="מחבר">
        <w:r w:rsidRPr="002D55AA" w:rsidDel="005E3BBE">
          <w:rPr>
            <w:rFonts w:ascii="David" w:eastAsia="Calibri" w:hAnsi="David"/>
            <w:b/>
            <w:noProof/>
            <w:kern w:val="28"/>
            <w:szCs w:val="24"/>
            <w:rtl/>
          </w:rPr>
          <w:delText xml:space="preserve">המזמין </w:delText>
        </w:r>
      </w:del>
      <w:ins w:id="1128" w:author="מחבר">
        <w:r w:rsidR="005E3BBE" w:rsidRPr="002D55AA">
          <w:rPr>
            <w:rFonts w:ascii="David" w:eastAsia="Calibri" w:hAnsi="David"/>
            <w:b/>
            <w:noProof/>
            <w:kern w:val="28"/>
            <w:szCs w:val="24"/>
            <w:rtl/>
          </w:rPr>
          <w:t>המ</w:t>
        </w:r>
        <w:r w:rsidR="005E3BBE">
          <w:rPr>
            <w:rFonts w:ascii="David" w:eastAsia="Calibri" w:hAnsi="David" w:hint="cs"/>
            <w:b/>
            <w:noProof/>
            <w:kern w:val="28"/>
            <w:szCs w:val="24"/>
            <w:rtl/>
          </w:rPr>
          <w:t xml:space="preserve">שרד </w:t>
        </w:r>
      </w:ins>
      <w:r w:rsidRPr="002D55AA">
        <w:rPr>
          <w:rFonts w:ascii="David" w:eastAsia="Calibri" w:hAnsi="David"/>
          <w:b/>
          <w:noProof/>
          <w:kern w:val="28"/>
          <w:szCs w:val="24"/>
          <w:rtl/>
        </w:rPr>
        <w:t xml:space="preserve">מראש ובכתב, ולפי שיקול דעתו הבלעדי. </w:t>
      </w:r>
    </w:p>
    <w:p w14:paraId="49BD07A0" w14:textId="27E657F4" w:rsidR="002D55AA" w:rsidRPr="002D55AA" w:rsidRDefault="002D55AA" w:rsidP="00E040A4">
      <w:pPr>
        <w:pStyle w:val="af5"/>
        <w:numPr>
          <w:ilvl w:val="0"/>
          <w:numId w:val="137"/>
        </w:numPr>
        <w:spacing w:line="360" w:lineRule="auto"/>
        <w:ind w:left="794"/>
        <w:jc w:val="both"/>
        <w:outlineLvl w:val="1"/>
        <w:rPr>
          <w:rFonts w:ascii="David" w:eastAsia="Calibri" w:hAnsi="David"/>
          <w:b/>
          <w:noProof/>
          <w:kern w:val="28"/>
          <w:szCs w:val="24"/>
        </w:rPr>
      </w:pPr>
      <w:r w:rsidRPr="002D55AA">
        <w:rPr>
          <w:rFonts w:ascii="David" w:eastAsia="Calibri" w:hAnsi="David"/>
          <w:b/>
          <w:noProof/>
          <w:kern w:val="28"/>
          <w:szCs w:val="24"/>
          <w:rtl/>
        </w:rPr>
        <w:t xml:space="preserve">מועד התשלום עבור חשבון שאושר על ידי </w:t>
      </w:r>
      <w:del w:id="1129" w:author="מחבר">
        <w:r w:rsidRPr="002D55AA" w:rsidDel="005E3BBE">
          <w:rPr>
            <w:rFonts w:ascii="David" w:eastAsia="Calibri" w:hAnsi="David"/>
            <w:b/>
            <w:noProof/>
            <w:kern w:val="28"/>
            <w:szCs w:val="24"/>
            <w:rtl/>
          </w:rPr>
          <w:delText>המזמין</w:delText>
        </w:r>
      </w:del>
      <w:ins w:id="1130" w:author="מחבר">
        <w:r w:rsidR="005E3BBE">
          <w:rPr>
            <w:rFonts w:ascii="David" w:eastAsia="Calibri" w:hAnsi="David" w:hint="cs"/>
            <w:b/>
            <w:noProof/>
            <w:kern w:val="28"/>
            <w:szCs w:val="24"/>
            <w:rtl/>
          </w:rPr>
          <w:t>המשרד</w:t>
        </w:r>
      </w:ins>
      <w:r w:rsidRPr="002D55AA">
        <w:rPr>
          <w:rFonts w:ascii="David" w:eastAsia="Calibri" w:hAnsi="David"/>
          <w:b/>
          <w:noProof/>
          <w:kern w:val="28"/>
          <w:szCs w:val="24"/>
          <w:rtl/>
        </w:rPr>
        <w:t>, יהיה לא יאוחר מ- 45 ימים מהמועד שבו הומצא החשבון למזמין, ובמקרים חריגים לא יאוחר מ- 30 ימים מתום אותו החודש שבמהלכו הומצא החשבון למזמין.</w:t>
      </w:r>
    </w:p>
    <w:p w14:paraId="73DA6362" w14:textId="77777777" w:rsidR="002D55AA" w:rsidRPr="002D55AA" w:rsidRDefault="002D55AA" w:rsidP="000036E4">
      <w:pPr>
        <w:pStyle w:val="af5"/>
        <w:numPr>
          <w:ilvl w:val="0"/>
          <w:numId w:val="137"/>
        </w:numPr>
        <w:spacing w:line="360" w:lineRule="auto"/>
        <w:ind w:left="794"/>
        <w:jc w:val="both"/>
        <w:outlineLvl w:val="1"/>
        <w:rPr>
          <w:rFonts w:ascii="David" w:eastAsia="Calibri" w:hAnsi="David"/>
          <w:szCs w:val="24"/>
        </w:rPr>
      </w:pPr>
      <w:r w:rsidRPr="00EE528B">
        <w:rPr>
          <w:rFonts w:ascii="David" w:eastAsia="Calibri" w:hAnsi="David"/>
          <w:b/>
          <w:kern w:val="28"/>
          <w:szCs w:val="24"/>
          <w:rtl/>
        </w:rPr>
        <w:t>התשלומים יבוצעו לאחר אישור הממונה שהעבודה בוצעה לשביעות רצונו ולאחר הגשת החשבוניות למשרד ואישור רו"ח בהתאם לנספחים המצורפים להסכם.</w:t>
      </w:r>
    </w:p>
    <w:p w14:paraId="1C2393C6" w14:textId="74C71969" w:rsidR="002D55AA" w:rsidRPr="002D55AA" w:rsidRDefault="002D55AA" w:rsidP="002E4A49">
      <w:pPr>
        <w:pStyle w:val="af5"/>
        <w:numPr>
          <w:ilvl w:val="0"/>
          <w:numId w:val="137"/>
        </w:numPr>
        <w:spacing w:line="360" w:lineRule="auto"/>
        <w:ind w:left="794"/>
        <w:jc w:val="both"/>
        <w:outlineLvl w:val="1"/>
        <w:rPr>
          <w:rFonts w:ascii="David" w:eastAsia="Calibri" w:hAnsi="David"/>
          <w:szCs w:val="24"/>
        </w:rPr>
      </w:pPr>
      <w:r w:rsidRPr="00EE528B">
        <w:rPr>
          <w:rFonts w:ascii="David" w:eastAsia="Calibri" w:hAnsi="David"/>
          <w:b/>
          <w:kern w:val="28"/>
          <w:szCs w:val="24"/>
          <w:rt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w:t>
      </w:r>
      <w:del w:id="1131" w:author="מחבר">
        <w:r w:rsidRPr="00EE528B" w:rsidDel="007277BC">
          <w:rPr>
            <w:rFonts w:ascii="David" w:eastAsia="Calibri" w:hAnsi="David"/>
            <w:b/>
            <w:kern w:val="28"/>
            <w:szCs w:val="24"/>
            <w:rtl/>
          </w:rPr>
          <w:delText xml:space="preserve">התמורה </w:delText>
        </w:r>
      </w:del>
      <w:ins w:id="1132" w:author="מחבר">
        <w:r w:rsidR="007277BC" w:rsidRPr="00EE528B">
          <w:rPr>
            <w:rFonts w:ascii="David" w:eastAsia="Calibri" w:hAnsi="David"/>
            <w:b/>
            <w:kern w:val="28"/>
            <w:szCs w:val="24"/>
            <w:rtl/>
          </w:rPr>
          <w:t>ה</w:t>
        </w:r>
        <w:r w:rsidR="007277BC">
          <w:rPr>
            <w:rFonts w:ascii="David" w:eastAsia="Calibri" w:hAnsi="David" w:hint="cs"/>
            <w:b/>
            <w:kern w:val="28"/>
            <w:szCs w:val="24"/>
            <w:rtl/>
          </w:rPr>
          <w:t>מענק</w:t>
        </w:r>
        <w:r w:rsidR="007277BC" w:rsidRPr="00EE528B">
          <w:rPr>
            <w:rFonts w:ascii="David" w:eastAsia="Calibri" w:hAnsi="David"/>
            <w:b/>
            <w:kern w:val="28"/>
            <w:szCs w:val="24"/>
            <w:rtl/>
          </w:rPr>
          <w:t xml:space="preserve"> </w:t>
        </w:r>
      </w:ins>
      <w:r w:rsidRPr="00EE528B">
        <w:rPr>
          <w:rFonts w:ascii="David" w:eastAsia="Calibri" w:hAnsi="David"/>
          <w:b/>
          <w:kern w:val="28"/>
          <w:szCs w:val="24"/>
          <w:rtl/>
        </w:rPr>
        <w:t xml:space="preserve">שבגינה הוגשה החשבונית. </w:t>
      </w:r>
    </w:p>
    <w:p w14:paraId="1BE8DF6F" w14:textId="77777777" w:rsidR="002D55AA" w:rsidRPr="002D55AA" w:rsidRDefault="002D55AA" w:rsidP="000036E4">
      <w:pPr>
        <w:pStyle w:val="af5"/>
        <w:numPr>
          <w:ilvl w:val="0"/>
          <w:numId w:val="137"/>
        </w:numPr>
        <w:spacing w:line="360" w:lineRule="auto"/>
        <w:ind w:left="794"/>
        <w:jc w:val="both"/>
        <w:outlineLvl w:val="1"/>
        <w:rPr>
          <w:rFonts w:ascii="David" w:eastAsia="Calibri" w:hAnsi="David"/>
          <w:szCs w:val="24"/>
          <w:rtl/>
        </w:rPr>
      </w:pPr>
      <w:r w:rsidRPr="00EE528B">
        <w:rPr>
          <w:rFonts w:ascii="David" w:eastAsia="Calibri" w:hAnsi="David"/>
          <w:b/>
          <w:kern w:val="28"/>
          <w:szCs w:val="24"/>
          <w:rtl/>
        </w:rPr>
        <w:t>חשב המשרד רשאי לערוך ביקורת בכל שלב משלבי הסכם זה ולעכב העברת תשלום, בחלקו או בשלמותו, עד לגמר הביקורת. הביקורת יכולה להיעשות באמצעות גורמים חיצוניים למשרד, לרבות רואי חשבון.</w:t>
      </w:r>
    </w:p>
    <w:p w14:paraId="4FD06A42" w14:textId="77777777" w:rsidR="002D55AA" w:rsidRPr="002D55AA" w:rsidRDefault="002D55AA" w:rsidP="000036E4">
      <w:pPr>
        <w:pStyle w:val="af5"/>
        <w:numPr>
          <w:ilvl w:val="0"/>
          <w:numId w:val="137"/>
        </w:numPr>
        <w:spacing w:line="360" w:lineRule="auto"/>
        <w:ind w:left="794"/>
        <w:jc w:val="both"/>
        <w:outlineLvl w:val="1"/>
        <w:rPr>
          <w:rFonts w:ascii="David" w:eastAsia="Calibri" w:hAnsi="David"/>
          <w:szCs w:val="24"/>
        </w:rPr>
      </w:pPr>
      <w:r w:rsidRPr="00EE528B">
        <w:rPr>
          <w:rFonts w:ascii="David" w:eastAsia="Calibri" w:hAnsi="David"/>
          <w:b/>
          <w:kern w:val="28"/>
          <w:szCs w:val="24"/>
          <w:rtl/>
        </w:rPr>
        <w:t xml:space="preserve">המשרד רשאי בכל עת לעכב כל תשלום, אם מפר הזוכה או אינו ממלא אחד או יותר </w:t>
      </w:r>
      <w:r w:rsidRPr="002D55AA">
        <w:rPr>
          <w:rFonts w:ascii="David" w:eastAsia="Calibri" w:hAnsi="David"/>
          <w:szCs w:val="24"/>
          <w:rtl/>
        </w:rPr>
        <w:t>מתנאי הסכם זה וזאת מבלי לפגוע בזכויותיו של המשרד לפי הסכם זה ולפי כל דין.</w:t>
      </w:r>
    </w:p>
    <w:p w14:paraId="09894404" w14:textId="77777777" w:rsidR="002D55AA" w:rsidRPr="002D55AA" w:rsidRDefault="002D55AA" w:rsidP="000036E4">
      <w:pPr>
        <w:pStyle w:val="af5"/>
        <w:numPr>
          <w:ilvl w:val="0"/>
          <w:numId w:val="137"/>
        </w:numPr>
        <w:spacing w:line="360" w:lineRule="auto"/>
        <w:ind w:left="794"/>
        <w:jc w:val="both"/>
        <w:outlineLvl w:val="1"/>
        <w:rPr>
          <w:rFonts w:ascii="David" w:eastAsia="Calibri" w:hAnsi="David"/>
          <w:szCs w:val="24"/>
        </w:rPr>
      </w:pPr>
      <w:r w:rsidRPr="00EE528B">
        <w:rPr>
          <w:rFonts w:ascii="David" w:eastAsia="Calibri" w:hAnsi="David"/>
          <w:b/>
          <w:kern w:val="28"/>
          <w:szCs w:val="24"/>
          <w:rtl/>
        </w:rPr>
        <w:t>הזוכה יידרש להגיש דיווחים וחשבונות הנדרשים לצורך העברת המענק, במסגרת פורטל הספקים הממשלתי, בשים לב להוראות התכ"מ והנחיות החשב הכללי הרלוונטיות ויחתום על חוזה שימוש בפורטל הספקים, המצורף כנספח בהוראת תכ"ם, "פורטל ספקים", מס' 7.7.1.1. מהדורה 3 לחילופין, במקרה שבו הספק משתמש בפורטל הספקים, ימציא הספק אישור בגין זאת. יודגש, כי הזוכה הוא שיישא בעלויות הכרוכות בהתחברות לפורטל הספקים הממשלתי.</w:t>
      </w:r>
    </w:p>
    <w:p w14:paraId="7202FF5A" w14:textId="77777777" w:rsidR="002D55AA" w:rsidRPr="002D55AA" w:rsidRDefault="002D55AA" w:rsidP="000036E4">
      <w:pPr>
        <w:pStyle w:val="af5"/>
        <w:numPr>
          <w:ilvl w:val="0"/>
          <w:numId w:val="137"/>
        </w:numPr>
        <w:spacing w:line="360" w:lineRule="auto"/>
        <w:ind w:left="794"/>
        <w:jc w:val="both"/>
        <w:outlineLvl w:val="1"/>
        <w:rPr>
          <w:rFonts w:ascii="David" w:hAnsi="David"/>
          <w:szCs w:val="24"/>
        </w:rPr>
      </w:pPr>
      <w:r w:rsidRPr="00EE528B">
        <w:rPr>
          <w:rFonts w:ascii="David" w:eastAsia="Calibri" w:hAnsi="David"/>
          <w:b/>
          <w:kern w:val="28"/>
          <w:szCs w:val="24"/>
          <w:rtl/>
        </w:rPr>
        <w:t xml:space="preserve">סכום המענק הוא סופי ומוחלט, יכלול את כל ההוצאות, </w:t>
      </w:r>
      <w:r w:rsidRPr="002D55AA">
        <w:rPr>
          <w:rFonts w:ascii="David" w:eastAsia="Calibri" w:hAnsi="David"/>
          <w:szCs w:val="24"/>
          <w:rtl/>
        </w:rPr>
        <w:t>הישירות והעקיפות, ולא יחולו עליו התייקרויות או הצמדות כלשהן.</w:t>
      </w:r>
      <w:r w:rsidRPr="002D55AA">
        <w:rPr>
          <w:rFonts w:ascii="David" w:hAnsi="David"/>
          <w:szCs w:val="24"/>
          <w:rtl/>
        </w:rPr>
        <w:t xml:space="preserve"> </w:t>
      </w:r>
    </w:p>
    <w:p w14:paraId="52D228BB" w14:textId="77777777" w:rsidR="000036E4" w:rsidRDefault="000036E4">
      <w:pPr>
        <w:rPr>
          <w:rFonts w:ascii="David" w:eastAsia="Times New Roman" w:hAnsi="David" w:cs="David"/>
          <w:b/>
          <w:bCs/>
          <w:sz w:val="24"/>
          <w:szCs w:val="24"/>
          <w:rtl/>
        </w:rPr>
      </w:pPr>
      <w:r>
        <w:rPr>
          <w:rFonts w:ascii="David" w:eastAsia="Times New Roman" w:hAnsi="David" w:cs="David"/>
          <w:b/>
          <w:bCs/>
          <w:sz w:val="24"/>
          <w:szCs w:val="24"/>
          <w:rtl/>
        </w:rPr>
        <w:br w:type="page"/>
      </w:r>
    </w:p>
    <w:p w14:paraId="780B1ED8" w14:textId="18DC3461"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tl/>
        </w:rPr>
      </w:pPr>
      <w:r w:rsidRPr="002D55AA">
        <w:rPr>
          <w:rFonts w:ascii="David" w:eastAsia="Times New Roman" w:hAnsi="David" w:cs="David"/>
          <w:b/>
          <w:bCs/>
          <w:sz w:val="24"/>
          <w:szCs w:val="24"/>
          <w:rtl/>
        </w:rPr>
        <w:t>נזיקין</w:t>
      </w:r>
    </w:p>
    <w:p w14:paraId="5DAB4E1C" w14:textId="77777777" w:rsidR="002D55AA" w:rsidRPr="002D55AA" w:rsidRDefault="002D55AA" w:rsidP="000036E4">
      <w:pPr>
        <w:pStyle w:val="af5"/>
        <w:numPr>
          <w:ilvl w:val="0"/>
          <w:numId w:val="138"/>
        </w:numPr>
        <w:spacing w:line="360" w:lineRule="auto"/>
        <w:ind w:left="794"/>
        <w:jc w:val="both"/>
        <w:outlineLvl w:val="1"/>
        <w:rPr>
          <w:rFonts w:ascii="David" w:hAnsi="David"/>
          <w:szCs w:val="24"/>
        </w:rPr>
      </w:pPr>
      <w:r w:rsidRPr="002D55AA">
        <w:rPr>
          <w:rFonts w:ascii="David" w:hAnsi="David"/>
          <w:szCs w:val="24"/>
          <w:rtl/>
        </w:rPr>
        <w:t>הזוכה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0FE07BF0" w14:textId="77777777" w:rsidR="002D55AA" w:rsidRPr="002D55AA" w:rsidRDefault="002D55AA" w:rsidP="000036E4">
      <w:pPr>
        <w:pStyle w:val="af5"/>
        <w:numPr>
          <w:ilvl w:val="0"/>
          <w:numId w:val="138"/>
        </w:numPr>
        <w:spacing w:line="360" w:lineRule="auto"/>
        <w:ind w:left="794"/>
        <w:jc w:val="both"/>
        <w:outlineLvl w:val="1"/>
        <w:rPr>
          <w:rFonts w:ascii="David" w:hAnsi="David"/>
          <w:szCs w:val="24"/>
          <w:rtl/>
        </w:rPr>
      </w:pPr>
      <w:r w:rsidRPr="002D55AA">
        <w:rPr>
          <w:rFonts w:ascii="David" w:hAnsi="David"/>
          <w:szCs w:val="24"/>
          <w:rtl/>
        </w:rPr>
        <w:t xml:space="preserve">הזוכה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31FF7204" w14:textId="77777777" w:rsidR="002D55AA" w:rsidRPr="002D55AA" w:rsidRDefault="002D55AA" w:rsidP="000036E4">
      <w:pPr>
        <w:pStyle w:val="af5"/>
        <w:numPr>
          <w:ilvl w:val="0"/>
          <w:numId w:val="138"/>
        </w:numPr>
        <w:spacing w:line="360" w:lineRule="auto"/>
        <w:ind w:left="794"/>
        <w:jc w:val="both"/>
        <w:outlineLvl w:val="1"/>
        <w:rPr>
          <w:rFonts w:ascii="David" w:hAnsi="David"/>
          <w:szCs w:val="24"/>
        </w:rPr>
      </w:pPr>
      <w:r w:rsidRPr="002D55AA">
        <w:rPr>
          <w:rFonts w:ascii="David" w:hAnsi="David"/>
          <w:szCs w:val="24"/>
          <w:rtl/>
        </w:rPr>
        <w:t xml:space="preserve">מוסכם בין הצדדים כי המשרד לא יישא בכל אחריות, תשלום, הוצאה או נזק מכל סיבה שהיא שייגרמו לגופו או רכושו של הזוכה או מי מטעמו או לגוף או רכוש עובדיו או של העובדים מטעמו או לגופו או רכושו של כל אדם אחר כתוצאה ישירה או עקיפה של ביצוע הסכם זה. </w:t>
      </w:r>
    </w:p>
    <w:p w14:paraId="2FC5D666" w14:textId="77777777" w:rsidR="002D55AA" w:rsidRPr="002D55AA" w:rsidRDefault="002D55AA" w:rsidP="000036E4">
      <w:pPr>
        <w:pStyle w:val="af5"/>
        <w:numPr>
          <w:ilvl w:val="0"/>
          <w:numId w:val="138"/>
        </w:numPr>
        <w:spacing w:line="360" w:lineRule="auto"/>
        <w:ind w:left="794"/>
        <w:jc w:val="both"/>
        <w:outlineLvl w:val="1"/>
        <w:rPr>
          <w:rFonts w:ascii="David" w:hAnsi="David"/>
          <w:szCs w:val="24"/>
        </w:rPr>
      </w:pPr>
      <w:r w:rsidRPr="002D55AA">
        <w:rPr>
          <w:rFonts w:ascii="David" w:hAnsi="David"/>
          <w:szCs w:val="24"/>
          <w:rtl/>
        </w:rPr>
        <w:t>הזוכה מתחייב לשפות את המשרד על כל נזק, תשלום או הוצאה שייגרמו לו מכל סיבה שהיא הנובעים מרשלנותו, במעשה או מחדל, כתוצאה ישירה או עקיפה מהפעלתו של הסכם זה. זאת, בכפוף לכך שהמשרד יודיע 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דין חלוט.</w:t>
      </w:r>
    </w:p>
    <w:p w14:paraId="53BEE3D1"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bookmarkStart w:id="1133" w:name="_Toc102073777"/>
      <w:bookmarkStart w:id="1134" w:name="_Toc102074180"/>
      <w:bookmarkStart w:id="1135" w:name="_Toc102292426"/>
      <w:r w:rsidRPr="002D55AA">
        <w:rPr>
          <w:rFonts w:ascii="David" w:eastAsia="Times New Roman" w:hAnsi="David" w:cs="David" w:hint="eastAsia"/>
          <w:b/>
          <w:bCs/>
          <w:sz w:val="24"/>
          <w:szCs w:val="24"/>
          <w:rtl/>
        </w:rPr>
        <w:t>שמירה</w:t>
      </w:r>
      <w:r w:rsidRPr="002D55AA">
        <w:rPr>
          <w:rFonts w:ascii="David" w:eastAsia="Times New Roman" w:hAnsi="David" w:cs="David"/>
          <w:b/>
          <w:bCs/>
          <w:sz w:val="24"/>
          <w:szCs w:val="24"/>
          <w:rtl/>
        </w:rPr>
        <w:t xml:space="preserve"> </w:t>
      </w:r>
      <w:r w:rsidRPr="002D55AA">
        <w:rPr>
          <w:rFonts w:ascii="David" w:eastAsia="Times New Roman" w:hAnsi="David" w:cs="David" w:hint="eastAsia"/>
          <w:b/>
          <w:bCs/>
          <w:sz w:val="24"/>
          <w:szCs w:val="24"/>
          <w:rtl/>
        </w:rPr>
        <w:t>על</w:t>
      </w:r>
      <w:r w:rsidRPr="002D55AA">
        <w:rPr>
          <w:rFonts w:ascii="David" w:eastAsia="Times New Roman" w:hAnsi="David" w:cs="David"/>
          <w:b/>
          <w:bCs/>
          <w:sz w:val="24"/>
          <w:szCs w:val="24"/>
          <w:rtl/>
        </w:rPr>
        <w:t xml:space="preserve"> סודיות</w:t>
      </w:r>
      <w:bookmarkEnd w:id="1133"/>
      <w:bookmarkEnd w:id="1134"/>
      <w:bookmarkEnd w:id="1135"/>
      <w:r w:rsidRPr="002D55AA">
        <w:rPr>
          <w:rFonts w:ascii="David" w:eastAsia="Times New Roman" w:hAnsi="David" w:cs="David"/>
          <w:b/>
          <w:bCs/>
          <w:sz w:val="24"/>
          <w:szCs w:val="24"/>
          <w:rtl/>
        </w:rPr>
        <w:t xml:space="preserve"> </w:t>
      </w:r>
      <w:r w:rsidRPr="002D55AA">
        <w:rPr>
          <w:rFonts w:ascii="David" w:eastAsia="Times New Roman" w:hAnsi="David" w:cs="David" w:hint="cs"/>
          <w:b/>
          <w:bCs/>
          <w:sz w:val="24"/>
          <w:szCs w:val="24"/>
          <w:rtl/>
        </w:rPr>
        <w:t>ומניעת ניגוד עניינים</w:t>
      </w:r>
    </w:p>
    <w:p w14:paraId="6F0E38B5" w14:textId="77777777" w:rsidR="00B05B06" w:rsidRPr="009D5DBD" w:rsidRDefault="00B05B06" w:rsidP="000036E4">
      <w:pPr>
        <w:pStyle w:val="af5"/>
        <w:numPr>
          <w:ilvl w:val="0"/>
          <w:numId w:val="139"/>
        </w:numPr>
        <w:spacing w:line="360" w:lineRule="auto"/>
        <w:ind w:left="794"/>
        <w:jc w:val="both"/>
        <w:outlineLvl w:val="1"/>
        <w:rPr>
          <w:rFonts w:ascii="David" w:hAnsi="David"/>
          <w:szCs w:val="24"/>
        </w:rPr>
      </w:pPr>
      <w:r w:rsidRPr="00EE528B">
        <w:rPr>
          <w:rFonts w:ascii="David" w:hAnsi="David"/>
          <w:szCs w:val="24"/>
          <w:rtl/>
        </w:rPr>
        <w:t xml:space="preserve">הזוכה </w:t>
      </w:r>
      <w:r w:rsidRPr="00EE528B">
        <w:rPr>
          <w:rFonts w:ascii="David" w:hAnsi="David" w:hint="cs"/>
          <w:szCs w:val="24"/>
          <w:rtl/>
        </w:rPr>
        <w:t xml:space="preserve">או מי מטעמו </w:t>
      </w:r>
      <w:r w:rsidRPr="00EE528B">
        <w:rPr>
          <w:rFonts w:ascii="David" w:hAnsi="David"/>
          <w:szCs w:val="24"/>
          <w:rtl/>
        </w:rPr>
        <w:t>יתחייב</w:t>
      </w:r>
      <w:r w:rsidRPr="00EE528B">
        <w:rPr>
          <w:rFonts w:ascii="David" w:hAnsi="David" w:hint="cs"/>
          <w:szCs w:val="24"/>
          <w:rtl/>
        </w:rPr>
        <w:t>ו</w:t>
      </w:r>
      <w:r w:rsidRPr="00EE528B">
        <w:rPr>
          <w:rFonts w:ascii="David" w:hAnsi="David"/>
          <w:szCs w:val="24"/>
          <w:rtl/>
        </w:rPr>
        <w:t xml:space="preserve"> לשמור על סודיות </w:t>
      </w:r>
      <w:r w:rsidRPr="00EE528B">
        <w:rPr>
          <w:rFonts w:ascii="David" w:hAnsi="David" w:hint="cs"/>
          <w:szCs w:val="24"/>
          <w:rtl/>
        </w:rPr>
        <w:t xml:space="preserve">באם ייחשף מי מהם למידע </w:t>
      </w:r>
      <w:r w:rsidRPr="00EE528B">
        <w:rPr>
          <w:rFonts w:ascii="David" w:hAnsi="David"/>
          <w:szCs w:val="24"/>
          <w:rtl/>
        </w:rPr>
        <w:t>שיגיע אליו הן בתקופת ההסכם והן לאחריה.</w:t>
      </w:r>
    </w:p>
    <w:p w14:paraId="0FA278EF" w14:textId="77777777" w:rsidR="00B05B06" w:rsidRPr="009D5DBD" w:rsidRDefault="00B05B06" w:rsidP="000036E4">
      <w:pPr>
        <w:pStyle w:val="af5"/>
        <w:numPr>
          <w:ilvl w:val="0"/>
          <w:numId w:val="139"/>
        </w:numPr>
        <w:spacing w:line="360" w:lineRule="auto"/>
        <w:ind w:left="794"/>
        <w:jc w:val="both"/>
        <w:outlineLvl w:val="1"/>
        <w:rPr>
          <w:rFonts w:ascii="David" w:hAnsi="David"/>
          <w:szCs w:val="24"/>
        </w:rPr>
      </w:pPr>
      <w:r w:rsidRPr="00EE528B">
        <w:rPr>
          <w:rFonts w:ascii="David" w:hAnsi="David" w:hint="cs"/>
          <w:szCs w:val="24"/>
          <w:rtl/>
        </w:rPr>
        <w:t xml:space="preserve">הזוכה או מי מטעמו מתחייבים כי ימנעו ממצב בו קיים חשש לניגוד עניינים. היה ויתעורר חשש כאמור, ידווח הזוכה למשרד ויפעל בהתאם להנחיות שיינתנו לו. </w:t>
      </w:r>
      <w:r w:rsidRPr="00EE528B">
        <w:rPr>
          <w:rFonts w:ascii="David" w:hAnsi="David"/>
          <w:szCs w:val="24"/>
          <w:rtl/>
        </w:rPr>
        <w:t xml:space="preserve"> </w:t>
      </w:r>
    </w:p>
    <w:p w14:paraId="1197347B" w14:textId="696A5288" w:rsidR="00B05B06" w:rsidRPr="00EE528B" w:rsidRDefault="00B05B06" w:rsidP="000036E4">
      <w:pPr>
        <w:pStyle w:val="af5"/>
        <w:numPr>
          <w:ilvl w:val="0"/>
          <w:numId w:val="139"/>
        </w:numPr>
        <w:spacing w:line="360" w:lineRule="auto"/>
        <w:ind w:left="794"/>
        <w:jc w:val="both"/>
        <w:outlineLvl w:val="1"/>
        <w:rPr>
          <w:rFonts w:ascii="David" w:hAnsi="David"/>
          <w:szCs w:val="24"/>
          <w:rtl/>
        </w:rPr>
      </w:pPr>
      <w:r w:rsidRPr="00EE528B">
        <w:rPr>
          <w:rFonts w:ascii="David" w:hAnsi="David"/>
          <w:szCs w:val="24"/>
          <w:rtl/>
        </w:rPr>
        <w:t xml:space="preserve">ועדת המכרזים של המשרד רשאית </w:t>
      </w:r>
      <w:r w:rsidRPr="00EE528B">
        <w:rPr>
          <w:rFonts w:ascii="David" w:hAnsi="David" w:hint="cs"/>
          <w:szCs w:val="24"/>
          <w:rtl/>
        </w:rPr>
        <w:t>לבטל הסכם זה באם</w:t>
      </w:r>
      <w:r w:rsidRPr="00EE528B">
        <w:rPr>
          <w:rFonts w:ascii="David" w:hAnsi="David"/>
          <w:szCs w:val="24"/>
          <w:rtl/>
        </w:rPr>
        <w:t xml:space="preserve"> לדעתה </w:t>
      </w:r>
      <w:r w:rsidRPr="00EE528B">
        <w:rPr>
          <w:rFonts w:ascii="David" w:hAnsi="David" w:hint="cs"/>
          <w:szCs w:val="24"/>
          <w:rtl/>
        </w:rPr>
        <w:t xml:space="preserve">קיים </w:t>
      </w:r>
      <w:r w:rsidRPr="00EE528B">
        <w:rPr>
          <w:rFonts w:ascii="David" w:hAnsi="David"/>
          <w:szCs w:val="24"/>
          <w:rtl/>
        </w:rPr>
        <w:t xml:space="preserve">חשש למצב של ניגוד עניינים. כן רשאית הוועדה לקבוע עם הזוכה הסדר למניעת ניגוד עניינים, והכול ע"פ שקול דעתה הבלעדי. </w:t>
      </w:r>
    </w:p>
    <w:p w14:paraId="035354A3" w14:textId="0986C098"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b/>
          <w:bCs/>
          <w:sz w:val="24"/>
          <w:szCs w:val="24"/>
          <w:rtl/>
        </w:rPr>
        <w:t>הפרת הוראות ההסכם</w:t>
      </w:r>
    </w:p>
    <w:p w14:paraId="2EE2A332" w14:textId="77777777" w:rsidR="002D55AA" w:rsidRPr="002D55AA" w:rsidRDefault="002D55AA" w:rsidP="000036E4">
      <w:pPr>
        <w:pStyle w:val="af5"/>
        <w:numPr>
          <w:ilvl w:val="0"/>
          <w:numId w:val="140"/>
        </w:numPr>
        <w:spacing w:line="360" w:lineRule="auto"/>
        <w:ind w:left="794"/>
        <w:jc w:val="both"/>
        <w:outlineLvl w:val="1"/>
        <w:rPr>
          <w:rFonts w:ascii="David" w:hAnsi="David"/>
          <w:szCs w:val="24"/>
          <w:rtl/>
        </w:rPr>
      </w:pPr>
      <w:r w:rsidRPr="002D55AA">
        <w:rPr>
          <w:rFonts w:ascii="David" w:hAnsi="David"/>
          <w:szCs w:val="24"/>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479B6E90" w14:textId="77777777" w:rsidR="002D55AA" w:rsidRPr="002D55AA" w:rsidRDefault="002D55AA" w:rsidP="000036E4">
      <w:pPr>
        <w:pStyle w:val="af5"/>
        <w:numPr>
          <w:ilvl w:val="0"/>
          <w:numId w:val="140"/>
        </w:numPr>
        <w:spacing w:line="360" w:lineRule="auto"/>
        <w:ind w:left="794"/>
        <w:jc w:val="both"/>
        <w:outlineLvl w:val="1"/>
        <w:rPr>
          <w:rFonts w:ascii="David" w:hAnsi="David"/>
          <w:szCs w:val="24"/>
        </w:rPr>
      </w:pPr>
      <w:r w:rsidRPr="002D55AA">
        <w:rPr>
          <w:rFonts w:ascii="David" w:hAnsi="David"/>
          <w:szCs w:val="24"/>
          <w:rtl/>
        </w:rPr>
        <w:t xml:space="preserve">יובהר, כי במקרה של הפרת ההסכם או ביטולו רשאי המשרד להורות על השבת המקדמה, כולה או חלקה, וזאת בנוסף למימוש הוראת הקיזוז. </w:t>
      </w:r>
    </w:p>
    <w:p w14:paraId="30ED5A0A"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sz w:val="24"/>
          <w:szCs w:val="24"/>
        </w:rPr>
      </w:pPr>
      <w:r w:rsidRPr="002D55AA">
        <w:rPr>
          <w:rFonts w:ascii="David" w:eastAsia="Times New Roman" w:hAnsi="David" w:cs="David"/>
          <w:b/>
          <w:bCs/>
          <w:sz w:val="24"/>
          <w:szCs w:val="24"/>
          <w:rtl/>
        </w:rPr>
        <w:t>ביטול ההסכם</w:t>
      </w:r>
      <w:r w:rsidRPr="002D55AA">
        <w:rPr>
          <w:rFonts w:ascii="David" w:eastAsia="Times New Roman" w:hAnsi="David" w:cs="David"/>
          <w:sz w:val="24"/>
          <w:szCs w:val="24"/>
          <w:rtl/>
        </w:rPr>
        <w:t xml:space="preserve"> </w:t>
      </w:r>
    </w:p>
    <w:p w14:paraId="1CA3EF4D" w14:textId="77777777" w:rsidR="002D55AA" w:rsidRPr="002D55AA" w:rsidRDefault="002D55AA" w:rsidP="00EE528B">
      <w:pPr>
        <w:keepLines/>
        <w:bidi/>
        <w:spacing w:before="240" w:after="0" w:line="360" w:lineRule="auto"/>
        <w:ind w:left="311"/>
        <w:contextualSpacing/>
        <w:jc w:val="both"/>
        <w:outlineLvl w:val="1"/>
        <w:rPr>
          <w:rFonts w:ascii="David" w:eastAsia="Times New Roman" w:hAnsi="David" w:cs="David"/>
          <w:sz w:val="24"/>
          <w:szCs w:val="24"/>
          <w:lang w:eastAsia="he-IL"/>
        </w:rPr>
      </w:pPr>
      <w:r w:rsidRPr="002D55AA">
        <w:rPr>
          <w:rFonts w:ascii="David" w:eastAsia="Times New Roman" w:hAnsi="David" w:cs="David"/>
          <w:sz w:val="24"/>
          <w:szCs w:val="24"/>
          <w:rtl/>
          <w:lang w:eastAsia="he-IL"/>
        </w:rPr>
        <w:t xml:space="preserve">המשרד רשאי לבטל את ההסכם בכל עת לפני תום תקופת ההסכם על ידי הודעה מוקדמת בכתב, 30 ימים מראש, ללא חובת הנמקה. </w:t>
      </w:r>
    </w:p>
    <w:p w14:paraId="58202341" w14:textId="77777777" w:rsidR="002D55AA" w:rsidRPr="002D55AA" w:rsidRDefault="002D55AA" w:rsidP="00EE528B">
      <w:pPr>
        <w:bidi/>
        <w:spacing w:after="0" w:line="240" w:lineRule="auto"/>
        <w:rPr>
          <w:rFonts w:ascii="David" w:eastAsia="Times New Roman" w:hAnsi="David" w:cs="David"/>
          <w:b/>
          <w:bCs/>
          <w:sz w:val="24"/>
          <w:szCs w:val="24"/>
        </w:rPr>
      </w:pPr>
      <w:r w:rsidRPr="002D55AA">
        <w:rPr>
          <w:rFonts w:ascii="Times New Roman" w:eastAsia="Times New Roman" w:hAnsi="Times New Roman" w:cs="David"/>
          <w:b/>
          <w:bCs/>
          <w:sz w:val="24"/>
          <w:szCs w:val="26"/>
          <w:rtl/>
        </w:rPr>
        <w:br w:type="page"/>
      </w:r>
    </w:p>
    <w:p w14:paraId="63F55CFD"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b/>
          <w:bCs/>
          <w:sz w:val="24"/>
          <w:szCs w:val="24"/>
          <w:rtl/>
        </w:rPr>
        <w:t>המחאת זכויות</w:t>
      </w:r>
    </w:p>
    <w:p w14:paraId="56FD30B9" w14:textId="77777777" w:rsidR="002D55AA" w:rsidRPr="002D55AA" w:rsidRDefault="002D55AA" w:rsidP="00EE528B">
      <w:pPr>
        <w:keepLines/>
        <w:bidi/>
        <w:spacing w:before="240" w:after="0" w:line="360" w:lineRule="auto"/>
        <w:ind w:left="311"/>
        <w:contextualSpacing/>
        <w:jc w:val="both"/>
        <w:outlineLvl w:val="1"/>
        <w:rPr>
          <w:rFonts w:ascii="David" w:eastAsia="Times New Roman" w:hAnsi="David" w:cs="David"/>
          <w:b/>
          <w:bCs/>
          <w:sz w:val="24"/>
          <w:szCs w:val="24"/>
          <w:u w:val="single"/>
          <w:rtl/>
        </w:rPr>
      </w:pPr>
      <w:r w:rsidRPr="002D55AA">
        <w:rPr>
          <w:rFonts w:ascii="David" w:eastAsia="Times New Roman" w:hAnsi="David" w:cs="David"/>
          <w:sz w:val="24"/>
          <w:szCs w:val="24"/>
          <w:rtl/>
        </w:rPr>
        <w:t xml:space="preserve">אין הזוכה רשאי להעביר זכויות או חובות לפי הסכם </w:t>
      </w:r>
      <w:r w:rsidRPr="002D55AA">
        <w:rPr>
          <w:rFonts w:ascii="David" w:eastAsia="Times New Roman" w:hAnsi="David" w:cs="David"/>
          <w:sz w:val="24"/>
          <w:szCs w:val="24"/>
          <w:rtl/>
          <w:lang w:eastAsia="he-IL"/>
        </w:rPr>
        <w:t>זה</w:t>
      </w:r>
      <w:r w:rsidRPr="002D55AA">
        <w:rPr>
          <w:rFonts w:ascii="David" w:eastAsia="Times New Roman" w:hAnsi="David" w:cs="David"/>
          <w:sz w:val="24"/>
          <w:szCs w:val="24"/>
          <w:rtl/>
        </w:rPr>
        <w:t>, כולם או מקצתם, למישהו אחר אלא באישור מראש ובכתב מהממונה.</w:t>
      </w:r>
    </w:p>
    <w:p w14:paraId="4A4308BE"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b/>
          <w:bCs/>
          <w:sz w:val="24"/>
          <w:szCs w:val="24"/>
          <w:rtl/>
        </w:rPr>
        <w:t>קיזוז</w:t>
      </w:r>
    </w:p>
    <w:p w14:paraId="08B32B35" w14:textId="707C356E" w:rsidR="002D55AA" w:rsidRDefault="002D55AA" w:rsidP="002E4A49">
      <w:pPr>
        <w:keepLines/>
        <w:bidi/>
        <w:spacing w:before="240" w:after="0" w:line="360" w:lineRule="auto"/>
        <w:ind w:left="311"/>
        <w:contextualSpacing/>
        <w:jc w:val="both"/>
        <w:outlineLvl w:val="1"/>
        <w:rPr>
          <w:ins w:id="1136" w:author="מחבר"/>
          <w:rFonts w:ascii="David" w:eastAsia="Times New Roman" w:hAnsi="David" w:cs="David"/>
          <w:sz w:val="24"/>
          <w:szCs w:val="24"/>
          <w:rtl/>
        </w:rPr>
      </w:pPr>
      <w:r w:rsidRPr="002D55AA">
        <w:rPr>
          <w:rFonts w:ascii="David" w:eastAsia="Times New Roman" w:hAnsi="David" w:cs="David"/>
          <w:sz w:val="24"/>
          <w:szCs w:val="24"/>
          <w:rtl/>
        </w:rPr>
        <w:t xml:space="preserve">הזוכה מסכים ומצהיר בזאת כי המשרד יהא רשאי לקזז </w:t>
      </w:r>
      <w:del w:id="1137" w:author="מחבר">
        <w:r w:rsidRPr="002D55AA" w:rsidDel="007277BC">
          <w:rPr>
            <w:rFonts w:ascii="David" w:eastAsia="Times New Roman" w:hAnsi="David" w:cs="David"/>
            <w:sz w:val="24"/>
            <w:szCs w:val="24"/>
            <w:rtl/>
          </w:rPr>
          <w:delText xml:space="preserve">מהתמורה </w:delText>
        </w:r>
      </w:del>
      <w:ins w:id="1138" w:author="מחבר">
        <w:r w:rsidR="007277BC" w:rsidRPr="002D55AA">
          <w:rPr>
            <w:rFonts w:ascii="David" w:eastAsia="Times New Roman" w:hAnsi="David" w:cs="David"/>
            <w:sz w:val="24"/>
            <w:szCs w:val="24"/>
            <w:rtl/>
          </w:rPr>
          <w:t>מה</w:t>
        </w:r>
        <w:r w:rsidR="007277BC">
          <w:rPr>
            <w:rFonts w:ascii="David" w:eastAsia="Times New Roman" w:hAnsi="David" w:cs="David" w:hint="cs"/>
            <w:sz w:val="24"/>
            <w:szCs w:val="24"/>
            <w:rtl/>
          </w:rPr>
          <w:t>מענק</w:t>
        </w:r>
        <w:r w:rsidR="007277BC" w:rsidRPr="002D55AA">
          <w:rPr>
            <w:rFonts w:ascii="David" w:eastAsia="Times New Roman" w:hAnsi="David" w:cs="David"/>
            <w:sz w:val="24"/>
            <w:szCs w:val="24"/>
            <w:rtl/>
          </w:rPr>
          <w:t xml:space="preserve"> </w:t>
        </w:r>
      </w:ins>
      <w:r w:rsidRPr="002D55AA">
        <w:rPr>
          <w:rFonts w:ascii="David" w:eastAsia="Times New Roman" w:hAnsi="David" w:cs="David"/>
          <w:sz w:val="24"/>
          <w:szCs w:val="24"/>
          <w:rtl/>
        </w:rPr>
        <w:t>שעל המשרד לשלם לזוכה על-פי הסכם זה על נספחיו ומכוח כל הסכם אחר - כל סכום המגיע למשרד מהזוכה על פי הסכם זה או כל הסכם אחר.</w:t>
      </w:r>
    </w:p>
    <w:p w14:paraId="681AA449" w14:textId="6C8B8631" w:rsidR="005E3BBE" w:rsidRPr="002D55AA" w:rsidRDefault="005E3BBE" w:rsidP="00E040A4">
      <w:pPr>
        <w:keepLines/>
        <w:bidi/>
        <w:spacing w:before="240" w:after="0" w:line="360" w:lineRule="auto"/>
        <w:ind w:left="311"/>
        <w:contextualSpacing/>
        <w:jc w:val="both"/>
        <w:outlineLvl w:val="1"/>
        <w:rPr>
          <w:rFonts w:ascii="David" w:eastAsia="Times New Roman" w:hAnsi="David" w:cs="David"/>
          <w:sz w:val="24"/>
          <w:szCs w:val="24"/>
          <w:rtl/>
        </w:rPr>
      </w:pPr>
      <w:ins w:id="1139" w:author="מחבר">
        <w:r w:rsidRPr="005E3BBE">
          <w:rPr>
            <w:rFonts w:ascii="David" w:eastAsia="Times New Roman" w:hAnsi="David" w:cs="David"/>
            <w:sz w:val="24"/>
            <w:szCs w:val="24"/>
            <w:rtl/>
          </w:rPr>
          <w:t xml:space="preserve">קיזוז </w:t>
        </w:r>
        <w:r>
          <w:rPr>
            <w:rFonts w:ascii="David" w:eastAsia="Times New Roman" w:hAnsi="David" w:cs="David" w:hint="cs"/>
            <w:sz w:val="24"/>
            <w:szCs w:val="24"/>
            <w:rtl/>
          </w:rPr>
          <w:t xml:space="preserve">כאמור, </w:t>
        </w:r>
        <w:r w:rsidRPr="005E3BBE">
          <w:rPr>
            <w:rFonts w:ascii="David" w:eastAsia="Times New Roman" w:hAnsi="David" w:cs="David"/>
            <w:sz w:val="24"/>
            <w:szCs w:val="24"/>
            <w:rtl/>
          </w:rPr>
          <w:t xml:space="preserve">ייעשה </w:t>
        </w:r>
        <w:r>
          <w:rPr>
            <w:rFonts w:ascii="David" w:eastAsia="Times New Roman" w:hAnsi="David" w:cs="David" w:hint="cs"/>
            <w:sz w:val="24"/>
            <w:szCs w:val="24"/>
            <w:rtl/>
          </w:rPr>
          <w:t>לאחר שלזוכה תינתן האפשרות להציג את עמדתו בכתב, ובהתאם לכל דין</w:t>
        </w:r>
        <w:r w:rsidRPr="005E3BBE">
          <w:rPr>
            <w:rFonts w:ascii="David" w:eastAsia="Times New Roman" w:hAnsi="David" w:cs="David"/>
            <w:sz w:val="24"/>
            <w:szCs w:val="24"/>
            <w:rtl/>
          </w:rPr>
          <w:t xml:space="preserve">.  </w:t>
        </w:r>
      </w:ins>
    </w:p>
    <w:p w14:paraId="5C8D3CFC"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lang w:eastAsia="he-IL"/>
        </w:rPr>
      </w:pPr>
      <w:r w:rsidRPr="002D55AA">
        <w:rPr>
          <w:rFonts w:ascii="David" w:eastAsia="Times New Roman" w:hAnsi="David" w:cs="David"/>
          <w:b/>
          <w:bCs/>
          <w:sz w:val="24"/>
          <w:szCs w:val="24"/>
          <w:rtl/>
          <w:lang w:eastAsia="he-IL"/>
        </w:rPr>
        <w:t>כללי</w:t>
      </w:r>
    </w:p>
    <w:p w14:paraId="31697A3F"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36838F8A"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70267400"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כל שינוי או תוספת להסכם זה יהיו בתוקף רק אם נעשו בכתב ובחתימת כל הצדדים להסכם.</w:t>
      </w:r>
    </w:p>
    <w:p w14:paraId="0E3D2029"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המשרד יהיה רשאי לפרסם פרטים מהחוזה ומאופן מימושו ב</w:t>
      </w:r>
      <w:hyperlink r:id="rId19" w:history="1">
        <w:r w:rsidRPr="002D55AA">
          <w:rPr>
            <w:rFonts w:ascii="David" w:hAnsi="David"/>
            <w:color w:val="365F91"/>
            <w:szCs w:val="24"/>
            <w:rtl/>
          </w:rPr>
          <w:t>אתר חופש המידע הממשלתי</w:t>
        </w:r>
      </w:hyperlink>
      <w:r w:rsidRPr="002D55AA">
        <w:rPr>
          <w:rFonts w:ascii="David" w:hAnsi="David"/>
          <w:color w:val="365F91"/>
          <w:szCs w:val="24"/>
          <w:rtl/>
        </w:rPr>
        <w:t xml:space="preserve">, </w:t>
      </w:r>
      <w:r w:rsidRPr="002D55AA">
        <w:rPr>
          <w:rFonts w:ascii="David" w:hAnsi="David"/>
          <w:szCs w:val="24"/>
          <w:rtl/>
        </w:rPr>
        <w:t>בהתאם ל</w:t>
      </w:r>
      <w:hyperlink r:id="rId20" w:history="1">
        <w:r w:rsidRPr="002D55AA">
          <w:rPr>
            <w:rFonts w:ascii="David" w:hAnsi="David"/>
            <w:color w:val="0000FF"/>
            <w:szCs w:val="24"/>
            <w:u w:val="single"/>
            <w:rtl/>
          </w:rPr>
          <w:t>נוהל פרסום התקשרויות</w:t>
        </w:r>
      </w:hyperlink>
      <w:r w:rsidRPr="002D55AA">
        <w:rPr>
          <w:rFonts w:ascii="David" w:hAnsi="David"/>
          <w:szCs w:val="24"/>
          <w:rtl/>
        </w:rPr>
        <w:t xml:space="preserve">, ובמקרים הרלוונטיים, גם לפי </w:t>
      </w:r>
      <w:hyperlink r:id="rId21" w:history="1">
        <w:r w:rsidRPr="002D55AA">
          <w:rPr>
            <w:rFonts w:ascii="David" w:hAnsi="David"/>
            <w:color w:val="0000FF"/>
            <w:szCs w:val="24"/>
            <w:u w:val="single"/>
            <w:rtl/>
          </w:rPr>
          <w:t>החלטת ממשלה בנושא ''פרסום היתרים ומסמכי התקשרות בין רשויות המדינה לגופים פרטיים'', מס'  1116.</w:t>
        </w:r>
      </w:hyperlink>
    </w:p>
    <w:p w14:paraId="5A07779F" w14:textId="4A353A78"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 xml:space="preserve">הזוכה מאשר למשרד, לפי שיקול דעת המשרד, לפרסם את נתוני </w:t>
      </w:r>
      <w:r w:rsidRPr="002D55AA">
        <w:rPr>
          <w:rFonts w:ascii="David" w:hAnsi="David" w:hint="cs"/>
          <w:szCs w:val="24"/>
          <w:rtl/>
        </w:rPr>
        <w:t>הבקשה</w:t>
      </w:r>
      <w:r w:rsidRPr="002D55AA">
        <w:rPr>
          <w:rFonts w:ascii="David" w:hAnsi="David"/>
          <w:szCs w:val="24"/>
          <w:rtl/>
        </w:rPr>
        <w:t xml:space="preserve">, לרבות נתוני המבקש, </w:t>
      </w:r>
      <w:r w:rsidR="00A8092C">
        <w:rPr>
          <w:rFonts w:ascii="David" w:hAnsi="David" w:hint="cs"/>
          <w:szCs w:val="24"/>
          <w:rtl/>
        </w:rPr>
        <w:t>פרטי עמדת הטעינה</w:t>
      </w:r>
      <w:r w:rsidRPr="002D55AA">
        <w:rPr>
          <w:rFonts w:ascii="David" w:hAnsi="David"/>
          <w:szCs w:val="24"/>
          <w:rtl/>
        </w:rPr>
        <w:t xml:space="preserve">, גודל המענק </w:t>
      </w:r>
      <w:r w:rsidRPr="002D55AA">
        <w:rPr>
          <w:rFonts w:ascii="David" w:hAnsi="David" w:hint="cs"/>
          <w:szCs w:val="24"/>
          <w:rtl/>
        </w:rPr>
        <w:t xml:space="preserve">המבוקש </w:t>
      </w:r>
      <w:r w:rsidRPr="002D55AA">
        <w:rPr>
          <w:rFonts w:ascii="David" w:hAnsi="David"/>
          <w:szCs w:val="24"/>
          <w:rtl/>
        </w:rPr>
        <w:t xml:space="preserve">למעט החלקים אותם ציין הזוכה במסגרת הצעתו כי הינם סוד מסחרי או מקצועי.  </w:t>
      </w:r>
    </w:p>
    <w:p w14:paraId="6B84E779" w14:textId="77777777" w:rsidR="002D55AA" w:rsidRPr="002D55AA" w:rsidRDefault="002D55AA" w:rsidP="00EE528B">
      <w:pPr>
        <w:pStyle w:val="af5"/>
        <w:numPr>
          <w:ilvl w:val="0"/>
          <w:numId w:val="141"/>
        </w:numPr>
        <w:spacing w:line="360" w:lineRule="auto"/>
        <w:ind w:left="736"/>
        <w:jc w:val="both"/>
        <w:outlineLvl w:val="1"/>
        <w:rPr>
          <w:rFonts w:ascii="David" w:hAnsi="David"/>
          <w:szCs w:val="24"/>
          <w:rtl/>
        </w:rPr>
      </w:pPr>
      <w:r w:rsidRPr="002D55AA">
        <w:rPr>
          <w:rFonts w:ascii="David" w:hAnsi="David"/>
          <w:szCs w:val="24"/>
          <w:rtl/>
        </w:rPr>
        <w:t>בהסכם זה:</w:t>
      </w:r>
    </w:p>
    <w:p w14:paraId="64B10F8E" w14:textId="77777777" w:rsidR="002D55AA" w:rsidRPr="002D55AA" w:rsidRDefault="002D55AA" w:rsidP="00EE528B">
      <w:pPr>
        <w:pStyle w:val="af5"/>
        <w:numPr>
          <w:ilvl w:val="0"/>
          <w:numId w:val="82"/>
        </w:numPr>
        <w:tabs>
          <w:tab w:val="left" w:pos="8816"/>
        </w:tabs>
        <w:spacing w:before="80" w:after="80" w:line="360" w:lineRule="auto"/>
        <w:jc w:val="both"/>
        <w:rPr>
          <w:rFonts w:ascii="David" w:hAnsi="David"/>
          <w:szCs w:val="24"/>
        </w:rPr>
      </w:pPr>
      <w:r w:rsidRPr="001D4738">
        <w:rPr>
          <w:rFonts w:ascii="David" w:hAnsi="David"/>
          <w:szCs w:val="24"/>
          <w:rtl/>
        </w:rPr>
        <w:t>"</w:t>
      </w:r>
      <w:r w:rsidRPr="002D55AA">
        <w:rPr>
          <w:rFonts w:ascii="David" w:hAnsi="David"/>
          <w:b/>
          <w:bCs/>
          <w:szCs w:val="24"/>
          <w:rtl/>
        </w:rPr>
        <w:t>שנה</w:t>
      </w:r>
      <w:r w:rsidRPr="002D55AA">
        <w:rPr>
          <w:rFonts w:ascii="David" w:hAnsi="David"/>
          <w:szCs w:val="24"/>
          <w:rtl/>
        </w:rPr>
        <w:t>" ו"</w:t>
      </w:r>
      <w:r w:rsidRPr="002D55AA">
        <w:rPr>
          <w:rFonts w:ascii="David" w:hAnsi="David"/>
          <w:b/>
          <w:bCs/>
          <w:szCs w:val="24"/>
          <w:rtl/>
        </w:rPr>
        <w:t>חודש</w:t>
      </w:r>
      <w:r w:rsidRPr="002D55AA">
        <w:rPr>
          <w:rFonts w:ascii="David" w:hAnsi="David"/>
          <w:szCs w:val="24"/>
          <w:rtl/>
        </w:rPr>
        <w:t>" - למניין הלוח הגרגוריאני.</w:t>
      </w:r>
    </w:p>
    <w:p w14:paraId="77AEAB80" w14:textId="77777777" w:rsidR="002D55AA" w:rsidRPr="002D55AA" w:rsidRDefault="002D55AA" w:rsidP="00EE528B">
      <w:pPr>
        <w:pStyle w:val="af5"/>
        <w:numPr>
          <w:ilvl w:val="0"/>
          <w:numId w:val="82"/>
        </w:numPr>
        <w:tabs>
          <w:tab w:val="left" w:pos="8816"/>
        </w:tabs>
        <w:spacing w:before="80" w:after="80" w:line="360" w:lineRule="auto"/>
        <w:jc w:val="both"/>
        <w:rPr>
          <w:rFonts w:ascii="David" w:hAnsi="David"/>
          <w:szCs w:val="24"/>
        </w:rPr>
      </w:pPr>
      <w:r w:rsidRPr="001D4738">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581D5197" w14:textId="77777777" w:rsidR="000036E4" w:rsidRDefault="000036E4">
      <w:pPr>
        <w:rPr>
          <w:rFonts w:ascii="David" w:eastAsia="Times New Roman" w:hAnsi="David" w:cs="David"/>
          <w:sz w:val="24"/>
          <w:szCs w:val="24"/>
          <w:rtl/>
          <w:lang w:eastAsia="he-IL"/>
        </w:rPr>
      </w:pPr>
      <w:r>
        <w:rPr>
          <w:rFonts w:ascii="David" w:hAnsi="David"/>
          <w:szCs w:val="24"/>
          <w:rtl/>
        </w:rPr>
        <w:br w:type="page"/>
      </w:r>
    </w:p>
    <w:p w14:paraId="02F64371" w14:textId="62D31D71"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כל הודעה אשר על אחד הצדדים להסכם לשלוח לצד השני תשלח בדואר רשום, לפי המענים הבאים:</w:t>
      </w:r>
    </w:p>
    <w:p w14:paraId="3C85F5EE" w14:textId="77777777" w:rsidR="002D55AA" w:rsidRPr="002D55AA" w:rsidRDefault="002D55AA" w:rsidP="001D4738">
      <w:pPr>
        <w:tabs>
          <w:tab w:val="left" w:pos="8816"/>
        </w:tabs>
        <w:bidi/>
        <w:spacing w:after="0" w:line="360" w:lineRule="auto"/>
        <w:ind w:left="878"/>
        <w:jc w:val="both"/>
        <w:rPr>
          <w:rFonts w:ascii="David" w:eastAsia="Times New Roman" w:hAnsi="David" w:cs="David"/>
          <w:b/>
          <w:bCs/>
          <w:sz w:val="24"/>
          <w:szCs w:val="24"/>
          <w:rtl/>
        </w:rPr>
      </w:pPr>
      <w:r w:rsidRPr="002D55AA">
        <w:rPr>
          <w:rFonts w:ascii="David" w:eastAsia="Times New Roman" w:hAnsi="David" w:cs="David"/>
          <w:b/>
          <w:bCs/>
          <w:sz w:val="24"/>
          <w:szCs w:val="24"/>
          <w:rtl/>
        </w:rPr>
        <w:t>המשרד –</w:t>
      </w:r>
      <w:r w:rsidRPr="002D55AA">
        <w:rPr>
          <w:rFonts w:ascii="David" w:eastAsia="Times New Roman" w:hAnsi="David" w:cs="David"/>
          <w:sz w:val="24"/>
          <w:szCs w:val="24"/>
          <w:rtl/>
        </w:rPr>
        <w:t xml:space="preserve">רח' בנק ישראל 7, ת.ד. 36148 ירושלים 9195021 </w:t>
      </w:r>
    </w:p>
    <w:p w14:paraId="7A3887EC" w14:textId="77777777" w:rsidR="002D55AA" w:rsidRPr="002D55AA" w:rsidRDefault="002D55AA" w:rsidP="001D4738">
      <w:pPr>
        <w:tabs>
          <w:tab w:val="left" w:pos="8816"/>
        </w:tabs>
        <w:bidi/>
        <w:spacing w:after="0" w:line="360" w:lineRule="auto"/>
        <w:ind w:left="878"/>
        <w:jc w:val="both"/>
        <w:rPr>
          <w:rFonts w:ascii="David" w:eastAsia="Times New Roman" w:hAnsi="David" w:cs="David"/>
          <w:b/>
          <w:bCs/>
          <w:sz w:val="24"/>
          <w:szCs w:val="24"/>
          <w:u w:val="single"/>
          <w:rtl/>
        </w:rPr>
      </w:pPr>
      <w:r w:rsidRPr="002D55AA">
        <w:rPr>
          <w:rFonts w:ascii="David" w:eastAsia="Times New Roman" w:hAnsi="David" w:cs="David"/>
          <w:b/>
          <w:bCs/>
          <w:sz w:val="24"/>
          <w:szCs w:val="24"/>
          <w:rtl/>
        </w:rPr>
        <w:t xml:space="preserve">הזוכה – </w:t>
      </w:r>
      <w:r w:rsidRPr="002D55AA">
        <w:rPr>
          <w:rFonts w:ascii="David" w:eastAsia="Times New Roman" w:hAnsi="David" w:cs="David"/>
          <w:b/>
          <w:bCs/>
          <w:sz w:val="24"/>
          <w:szCs w:val="24"/>
          <w:u w:val="single"/>
          <w:rtl/>
        </w:rPr>
        <w:tab/>
      </w:r>
    </w:p>
    <w:p w14:paraId="65C35F1E" w14:textId="77777777" w:rsidR="002D55AA" w:rsidRPr="002D55AA" w:rsidRDefault="002D55AA" w:rsidP="001D4738">
      <w:pPr>
        <w:tabs>
          <w:tab w:val="left" w:pos="8816"/>
        </w:tabs>
        <w:bidi/>
        <w:spacing w:after="0" w:line="360" w:lineRule="auto"/>
        <w:ind w:left="736"/>
        <w:jc w:val="both"/>
        <w:rPr>
          <w:rFonts w:ascii="David" w:eastAsia="Times New Roman" w:hAnsi="David" w:cs="David"/>
          <w:b/>
          <w:bCs/>
          <w:sz w:val="24"/>
          <w:szCs w:val="24"/>
          <w:rtl/>
        </w:rPr>
      </w:pPr>
      <w:r w:rsidRPr="002D55AA">
        <w:rPr>
          <w:rFonts w:ascii="David" w:eastAsia="Times New Roman"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p>
    <w:p w14:paraId="132501CE"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מקום השיפוט הייחודי בכל הקשור להסכם זה, לרבות הפרתו יהיה בירושלים.</w:t>
      </w:r>
    </w:p>
    <w:p w14:paraId="0DC2F1A3"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ה</w:t>
      </w:r>
      <w:r w:rsidRPr="002D55AA">
        <w:rPr>
          <w:rFonts w:ascii="David" w:hAnsi="David" w:hint="cs"/>
          <w:szCs w:val="24"/>
          <w:rtl/>
        </w:rPr>
        <w:t xml:space="preserve">מענק ימומן </w:t>
      </w:r>
      <w:r w:rsidRPr="002D55AA">
        <w:rPr>
          <w:rFonts w:ascii="David" w:hAnsi="David"/>
          <w:szCs w:val="24"/>
          <w:rtl/>
        </w:rPr>
        <w:t>מסעיף תקציב: **********</w:t>
      </w:r>
    </w:p>
    <w:p w14:paraId="5508ED2A" w14:textId="77777777" w:rsidR="000036E4" w:rsidRDefault="000036E4" w:rsidP="00EE528B">
      <w:pPr>
        <w:bidi/>
        <w:spacing w:after="0" w:line="360" w:lineRule="auto"/>
        <w:jc w:val="center"/>
        <w:rPr>
          <w:rFonts w:ascii="David" w:eastAsia="Times New Roman" w:hAnsi="David" w:cs="David"/>
          <w:sz w:val="24"/>
          <w:szCs w:val="24"/>
          <w:rtl/>
        </w:rPr>
      </w:pPr>
    </w:p>
    <w:p w14:paraId="05C7554D" w14:textId="1E6CF53D" w:rsidR="002D55AA" w:rsidRPr="002D55AA" w:rsidRDefault="002D55AA" w:rsidP="000036E4">
      <w:pPr>
        <w:bidi/>
        <w:spacing w:after="0" w:line="360" w:lineRule="auto"/>
        <w:jc w:val="center"/>
        <w:rPr>
          <w:rFonts w:ascii="David" w:eastAsia="Times New Roman" w:hAnsi="David" w:cs="David"/>
          <w:sz w:val="24"/>
          <w:szCs w:val="24"/>
          <w:rtl/>
        </w:rPr>
      </w:pPr>
      <w:r w:rsidRPr="002D55AA">
        <w:rPr>
          <w:rFonts w:ascii="David" w:eastAsia="Times New Roman" w:hAnsi="David" w:cs="David"/>
          <w:sz w:val="24"/>
          <w:szCs w:val="24"/>
          <w:rtl/>
        </w:rPr>
        <w:t>ולראיה באו הצדדים על החתום בתאריך הנקוב בראש הסכם זה:</w:t>
      </w:r>
    </w:p>
    <w:p w14:paraId="4B201E73" w14:textId="77777777" w:rsidR="002D55AA" w:rsidRPr="002D55AA" w:rsidRDefault="002D55AA" w:rsidP="007D7517">
      <w:pPr>
        <w:bidi/>
        <w:spacing w:after="0" w:line="360" w:lineRule="auto"/>
        <w:jc w:val="both"/>
        <w:rPr>
          <w:rFonts w:ascii="David" w:eastAsia="Times New Roman" w:hAnsi="David" w:cs="David"/>
          <w:sz w:val="24"/>
          <w:szCs w:val="24"/>
          <w:rtl/>
        </w:rPr>
      </w:pPr>
    </w:p>
    <w:p w14:paraId="2A3CF373" w14:textId="77777777" w:rsidR="002D55AA" w:rsidRPr="002D55AA" w:rsidRDefault="002D55AA" w:rsidP="007D7517">
      <w:pPr>
        <w:bidi/>
        <w:spacing w:after="0" w:line="360" w:lineRule="auto"/>
        <w:jc w:val="both"/>
        <w:rPr>
          <w:rFonts w:ascii="David" w:eastAsia="Times New Roman" w:hAnsi="David" w:cs="David"/>
          <w:sz w:val="24"/>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2D55AA" w:rsidRPr="002D55AA" w14:paraId="2F127AD4" w14:textId="77777777" w:rsidTr="000C342B">
        <w:trPr>
          <w:jc w:val="center"/>
        </w:trPr>
        <w:tc>
          <w:tcPr>
            <w:tcW w:w="2727" w:type="dxa"/>
            <w:tcBorders>
              <w:top w:val="single" w:sz="4" w:space="0" w:color="auto"/>
            </w:tcBorders>
            <w:shd w:val="clear" w:color="auto" w:fill="auto"/>
            <w:vAlign w:val="center"/>
          </w:tcPr>
          <w:p w14:paraId="7F545C2A" w14:textId="77777777" w:rsidR="002D55AA" w:rsidRPr="002D55AA" w:rsidRDefault="002D55AA" w:rsidP="004B1100">
            <w:pPr>
              <w:bidi/>
              <w:spacing w:after="0" w:line="240" w:lineRule="auto"/>
              <w:jc w:val="center"/>
              <w:rPr>
                <w:rFonts w:ascii="David" w:eastAsia="Times New Roman" w:hAnsi="David" w:cs="David"/>
                <w:b/>
                <w:bCs/>
                <w:sz w:val="24"/>
                <w:szCs w:val="24"/>
                <w:rtl/>
              </w:rPr>
            </w:pPr>
            <w:r w:rsidRPr="002D55AA">
              <w:rPr>
                <w:rFonts w:ascii="David" w:eastAsia="Times New Roman" w:hAnsi="David" w:cs="David"/>
                <w:b/>
                <w:bCs/>
                <w:sz w:val="24"/>
                <w:szCs w:val="24"/>
                <w:rtl/>
              </w:rPr>
              <w:t>מנכ"ל / סמנכ"ל</w:t>
            </w:r>
          </w:p>
          <w:p w14:paraId="6260ABD8" w14:textId="77777777" w:rsidR="002D55AA" w:rsidRPr="002D55AA" w:rsidRDefault="002D55AA" w:rsidP="007D7517">
            <w:pPr>
              <w:bidi/>
              <w:spacing w:after="0" w:line="240" w:lineRule="auto"/>
              <w:jc w:val="center"/>
              <w:rPr>
                <w:rFonts w:ascii="David" w:eastAsia="Times New Roman" w:hAnsi="David" w:cs="David"/>
                <w:sz w:val="24"/>
                <w:szCs w:val="24"/>
              </w:rPr>
            </w:pPr>
            <w:r w:rsidRPr="002D55AA">
              <w:rPr>
                <w:rFonts w:ascii="David" w:eastAsia="Times New Roman" w:hAnsi="David" w:cs="David"/>
                <w:b/>
                <w:bCs/>
                <w:sz w:val="24"/>
                <w:szCs w:val="24"/>
                <w:rtl/>
              </w:rPr>
              <w:t>משרד האנרגיה</w:t>
            </w:r>
          </w:p>
        </w:tc>
        <w:tc>
          <w:tcPr>
            <w:tcW w:w="283" w:type="dxa"/>
            <w:vAlign w:val="center"/>
          </w:tcPr>
          <w:p w14:paraId="31AD6F96" w14:textId="77777777" w:rsidR="002D55AA" w:rsidRPr="002D55AA" w:rsidRDefault="002D55AA" w:rsidP="00794AC0">
            <w:pPr>
              <w:bidi/>
              <w:spacing w:after="0" w:line="240" w:lineRule="auto"/>
              <w:jc w:val="center"/>
              <w:rPr>
                <w:rFonts w:ascii="David" w:eastAsia="Times New Roman" w:hAnsi="David" w:cs="David"/>
                <w:b/>
                <w:bCs/>
                <w:sz w:val="24"/>
                <w:szCs w:val="24"/>
                <w:rtl/>
              </w:rPr>
            </w:pPr>
          </w:p>
        </w:tc>
        <w:tc>
          <w:tcPr>
            <w:tcW w:w="2835" w:type="dxa"/>
            <w:tcBorders>
              <w:top w:val="single" w:sz="4" w:space="0" w:color="auto"/>
            </w:tcBorders>
            <w:shd w:val="clear" w:color="auto" w:fill="auto"/>
            <w:vAlign w:val="center"/>
          </w:tcPr>
          <w:p w14:paraId="659E9978" w14:textId="77777777" w:rsidR="002D55AA" w:rsidRPr="002D55AA" w:rsidRDefault="002D55AA" w:rsidP="00723188">
            <w:pPr>
              <w:bidi/>
              <w:spacing w:after="0" w:line="240" w:lineRule="auto"/>
              <w:jc w:val="center"/>
              <w:rPr>
                <w:rFonts w:ascii="David" w:eastAsia="Times New Roman" w:hAnsi="David" w:cs="David"/>
                <w:b/>
                <w:bCs/>
                <w:sz w:val="24"/>
                <w:szCs w:val="24"/>
                <w:rtl/>
              </w:rPr>
            </w:pPr>
            <w:r w:rsidRPr="002D55AA">
              <w:rPr>
                <w:rFonts w:ascii="David" w:eastAsia="Times New Roman" w:hAnsi="David" w:cs="David"/>
                <w:b/>
                <w:bCs/>
                <w:sz w:val="24"/>
                <w:szCs w:val="24"/>
                <w:rtl/>
              </w:rPr>
              <w:t>חשב / סגן חשב</w:t>
            </w:r>
          </w:p>
          <w:p w14:paraId="1072717B" w14:textId="77777777" w:rsidR="002D55AA" w:rsidRPr="002D55AA" w:rsidRDefault="002D55AA" w:rsidP="00723188">
            <w:pPr>
              <w:bidi/>
              <w:spacing w:after="0" w:line="240" w:lineRule="auto"/>
              <w:jc w:val="center"/>
              <w:rPr>
                <w:rFonts w:ascii="David" w:eastAsia="Times New Roman" w:hAnsi="David" w:cs="David"/>
                <w:sz w:val="24"/>
                <w:szCs w:val="24"/>
              </w:rPr>
            </w:pPr>
            <w:r w:rsidRPr="002D55AA">
              <w:rPr>
                <w:rFonts w:ascii="David" w:eastAsia="Times New Roman" w:hAnsi="David" w:cs="David"/>
                <w:b/>
                <w:bCs/>
                <w:sz w:val="24"/>
                <w:szCs w:val="24"/>
                <w:rtl/>
              </w:rPr>
              <w:t>משרד האנרגיה</w:t>
            </w:r>
          </w:p>
        </w:tc>
        <w:tc>
          <w:tcPr>
            <w:tcW w:w="284" w:type="dxa"/>
            <w:vAlign w:val="center"/>
          </w:tcPr>
          <w:p w14:paraId="117829D8" w14:textId="77777777" w:rsidR="002D55AA" w:rsidRPr="002D55AA" w:rsidRDefault="002D55AA" w:rsidP="00723188">
            <w:pPr>
              <w:bidi/>
              <w:spacing w:after="0" w:line="360" w:lineRule="auto"/>
              <w:jc w:val="center"/>
              <w:rPr>
                <w:rFonts w:ascii="David" w:eastAsia="Times New Roman" w:hAnsi="David" w:cs="David"/>
                <w:b/>
                <w:bCs/>
                <w:sz w:val="24"/>
                <w:szCs w:val="24"/>
                <w:rtl/>
              </w:rPr>
            </w:pPr>
          </w:p>
        </w:tc>
        <w:tc>
          <w:tcPr>
            <w:tcW w:w="2518" w:type="dxa"/>
            <w:tcBorders>
              <w:top w:val="single" w:sz="4" w:space="0" w:color="auto"/>
            </w:tcBorders>
            <w:shd w:val="clear" w:color="auto" w:fill="auto"/>
            <w:vAlign w:val="center"/>
          </w:tcPr>
          <w:p w14:paraId="49E9F2C0" w14:textId="77777777" w:rsidR="002D55AA" w:rsidRPr="002D55AA" w:rsidRDefault="002D55AA" w:rsidP="00FF65D9">
            <w:pPr>
              <w:bidi/>
              <w:spacing w:after="0" w:line="360" w:lineRule="auto"/>
              <w:jc w:val="center"/>
              <w:rPr>
                <w:rFonts w:ascii="David" w:eastAsia="Times New Roman" w:hAnsi="David" w:cs="David"/>
                <w:sz w:val="24"/>
                <w:szCs w:val="24"/>
                <w:rtl/>
              </w:rPr>
            </w:pPr>
            <w:r w:rsidRPr="002D55AA">
              <w:rPr>
                <w:rFonts w:ascii="David" w:eastAsia="Times New Roman" w:hAnsi="David" w:cs="David"/>
                <w:b/>
                <w:bCs/>
                <w:sz w:val="24"/>
                <w:szCs w:val="24"/>
                <w:rtl/>
              </w:rPr>
              <w:t>חתימת הזוכה וחותמת</w:t>
            </w:r>
          </w:p>
        </w:tc>
      </w:tr>
    </w:tbl>
    <w:p w14:paraId="72FEF100" w14:textId="77777777" w:rsidR="002D55AA" w:rsidRPr="002D55AA" w:rsidRDefault="002D55AA" w:rsidP="004B1100">
      <w:pPr>
        <w:bidi/>
        <w:spacing w:after="0" w:line="240" w:lineRule="auto"/>
        <w:jc w:val="both"/>
        <w:rPr>
          <w:rFonts w:ascii="David" w:eastAsia="Times New Roman" w:hAnsi="David" w:cs="David"/>
          <w:sz w:val="24"/>
          <w:szCs w:val="24"/>
          <w:rtl/>
        </w:rPr>
      </w:pPr>
    </w:p>
    <w:p w14:paraId="397092F9" w14:textId="77777777" w:rsidR="002D55AA" w:rsidRPr="002D55AA" w:rsidRDefault="002D55AA" w:rsidP="007D7517">
      <w:pPr>
        <w:bidi/>
        <w:spacing w:after="0" w:line="240" w:lineRule="auto"/>
        <w:jc w:val="both"/>
        <w:rPr>
          <w:rFonts w:ascii="David" w:eastAsia="Times New Roman" w:hAnsi="David" w:cs="David"/>
          <w:sz w:val="24"/>
          <w:szCs w:val="24"/>
          <w:rtl/>
        </w:rPr>
      </w:pPr>
    </w:p>
    <w:p w14:paraId="2EC32B9B" w14:textId="77777777" w:rsidR="002D55AA" w:rsidRPr="002D55AA" w:rsidRDefault="002D55AA" w:rsidP="00794AC0">
      <w:pPr>
        <w:bidi/>
        <w:spacing w:after="0" w:line="240" w:lineRule="auto"/>
        <w:jc w:val="both"/>
        <w:rPr>
          <w:rFonts w:ascii="David" w:eastAsia="Times New Roman" w:hAnsi="David" w:cs="David"/>
          <w:sz w:val="24"/>
          <w:szCs w:val="24"/>
          <w:rtl/>
        </w:rPr>
      </w:pPr>
    </w:p>
    <w:p w14:paraId="106CA849" w14:textId="77777777" w:rsidR="002D55AA" w:rsidRPr="002D55AA" w:rsidRDefault="002D55AA" w:rsidP="004B1100">
      <w:pPr>
        <w:bidi/>
        <w:spacing w:after="0" w:line="240" w:lineRule="auto"/>
        <w:jc w:val="center"/>
        <w:rPr>
          <w:rFonts w:ascii="David" w:eastAsia="Times New Roman" w:hAnsi="David" w:cs="David"/>
          <w:b/>
          <w:bCs/>
          <w:sz w:val="24"/>
          <w:szCs w:val="24"/>
          <w:u w:val="single"/>
          <w:rtl/>
        </w:rPr>
      </w:pPr>
      <w:r w:rsidRPr="002D55AA">
        <w:rPr>
          <w:rFonts w:ascii="David" w:eastAsia="Times New Roman" w:hAnsi="David" w:cs="David"/>
          <w:b/>
          <w:bCs/>
          <w:sz w:val="24"/>
          <w:szCs w:val="24"/>
          <w:u w:val="single"/>
          <w:rtl/>
        </w:rPr>
        <w:t>אישור עו"ד</w:t>
      </w:r>
    </w:p>
    <w:p w14:paraId="3380BD3B" w14:textId="77777777" w:rsidR="002D55AA" w:rsidRPr="002D55AA" w:rsidRDefault="002D55AA" w:rsidP="004B1100">
      <w:pPr>
        <w:bidi/>
        <w:spacing w:after="0" w:line="276" w:lineRule="auto"/>
        <w:jc w:val="both"/>
        <w:rPr>
          <w:rFonts w:ascii="David" w:eastAsia="Times New Roman" w:hAnsi="David" w:cs="David"/>
          <w:b/>
          <w:bCs/>
          <w:sz w:val="24"/>
          <w:szCs w:val="24"/>
          <w:u w:val="single"/>
          <w:rtl/>
        </w:rPr>
      </w:pPr>
    </w:p>
    <w:p w14:paraId="6CE84990" w14:textId="77777777" w:rsidR="002D55AA" w:rsidRPr="002D55AA" w:rsidRDefault="002D55AA" w:rsidP="007D7517">
      <w:pPr>
        <w:bidi/>
        <w:spacing w:after="0" w:line="276" w:lineRule="auto"/>
        <w:jc w:val="both"/>
        <w:rPr>
          <w:rFonts w:ascii="David" w:eastAsia="Times New Roman" w:hAnsi="David" w:cs="David"/>
          <w:sz w:val="24"/>
          <w:szCs w:val="24"/>
          <w:rtl/>
        </w:rPr>
      </w:pPr>
      <w:r w:rsidRPr="002D55AA">
        <w:rPr>
          <w:rFonts w:ascii="David" w:eastAsia="Times New Roman"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265AFDF1" w14:textId="77777777" w:rsidR="002D55AA" w:rsidRPr="002D55AA" w:rsidRDefault="002D55AA" w:rsidP="00794AC0">
      <w:pPr>
        <w:bidi/>
        <w:spacing w:after="0" w:line="276" w:lineRule="auto"/>
        <w:jc w:val="both"/>
        <w:rPr>
          <w:rFonts w:ascii="David" w:eastAsia="Times New Roman" w:hAnsi="David" w:cs="David"/>
          <w:sz w:val="24"/>
          <w:szCs w:val="24"/>
          <w:rtl/>
        </w:rPr>
      </w:pPr>
    </w:p>
    <w:p w14:paraId="0BCCDE4C" w14:textId="77777777" w:rsidR="002D55AA" w:rsidRPr="002D55AA" w:rsidRDefault="002D55AA" w:rsidP="00723188">
      <w:pPr>
        <w:bidi/>
        <w:spacing w:after="0" w:line="240" w:lineRule="auto"/>
        <w:jc w:val="both"/>
        <w:rPr>
          <w:rFonts w:ascii="David" w:eastAsia="Times New Roman" w:hAnsi="David" w:cs="David"/>
          <w:sz w:val="24"/>
          <w:szCs w:val="24"/>
          <w:rtl/>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3314"/>
        <w:gridCol w:w="3314"/>
      </w:tblGrid>
      <w:tr w:rsidR="002D55AA" w:rsidRPr="002D55AA" w14:paraId="3B99D034" w14:textId="77777777" w:rsidTr="000C342B">
        <w:trPr>
          <w:jc w:val="center"/>
        </w:trPr>
        <w:tc>
          <w:tcPr>
            <w:tcW w:w="2658" w:type="dxa"/>
            <w:tcBorders>
              <w:top w:val="single" w:sz="6" w:space="0" w:color="auto"/>
              <w:left w:val="nil"/>
              <w:bottom w:val="nil"/>
              <w:right w:val="nil"/>
            </w:tcBorders>
            <w:vAlign w:val="center"/>
            <w:hideMark/>
          </w:tcPr>
          <w:p w14:paraId="4D78B19F" w14:textId="77777777" w:rsidR="002D55AA" w:rsidRPr="002D55AA" w:rsidRDefault="002D55AA" w:rsidP="004B1100">
            <w:pPr>
              <w:bidi/>
              <w:spacing w:after="0" w:line="240" w:lineRule="auto"/>
              <w:jc w:val="center"/>
              <w:rPr>
                <w:rFonts w:ascii="David" w:eastAsia="Times New Roman" w:hAnsi="David" w:cs="David"/>
                <w:sz w:val="24"/>
                <w:szCs w:val="24"/>
                <w:rtl/>
              </w:rPr>
            </w:pPr>
            <w:r w:rsidRPr="002D55AA">
              <w:rPr>
                <w:rFonts w:ascii="David" w:eastAsia="Times New Roman" w:hAnsi="David" w:cs="David"/>
                <w:sz w:val="24"/>
                <w:szCs w:val="24"/>
                <w:rtl/>
              </w:rPr>
              <w:t>תאריך</w:t>
            </w:r>
          </w:p>
        </w:tc>
        <w:tc>
          <w:tcPr>
            <w:tcW w:w="3314" w:type="dxa"/>
            <w:tcBorders>
              <w:top w:val="nil"/>
              <w:left w:val="nil"/>
              <w:bottom w:val="nil"/>
              <w:right w:val="nil"/>
            </w:tcBorders>
            <w:vAlign w:val="center"/>
          </w:tcPr>
          <w:p w14:paraId="2A42FA74" w14:textId="77777777" w:rsidR="002D55AA" w:rsidRPr="002D55AA" w:rsidRDefault="002D55AA" w:rsidP="007D7517">
            <w:pPr>
              <w:bidi/>
              <w:spacing w:after="0" w:line="240" w:lineRule="auto"/>
              <w:jc w:val="center"/>
              <w:rPr>
                <w:rFonts w:ascii="David" w:eastAsia="Times New Roman" w:hAnsi="David" w:cs="David"/>
                <w:sz w:val="24"/>
                <w:szCs w:val="24"/>
                <w:rtl/>
              </w:rPr>
            </w:pPr>
          </w:p>
        </w:tc>
        <w:tc>
          <w:tcPr>
            <w:tcW w:w="3314" w:type="dxa"/>
            <w:tcBorders>
              <w:top w:val="single" w:sz="6" w:space="0" w:color="auto"/>
              <w:left w:val="nil"/>
              <w:bottom w:val="nil"/>
              <w:right w:val="nil"/>
            </w:tcBorders>
            <w:vAlign w:val="center"/>
            <w:hideMark/>
          </w:tcPr>
          <w:p w14:paraId="668EF7E0" w14:textId="77777777" w:rsidR="002D55AA" w:rsidRPr="002D55AA" w:rsidRDefault="002D55AA" w:rsidP="00794AC0">
            <w:pPr>
              <w:bidi/>
              <w:spacing w:after="0" w:line="240" w:lineRule="auto"/>
              <w:jc w:val="center"/>
              <w:rPr>
                <w:rFonts w:ascii="David" w:eastAsia="Times New Roman" w:hAnsi="David" w:cs="David"/>
                <w:sz w:val="24"/>
                <w:szCs w:val="24"/>
                <w:rtl/>
              </w:rPr>
            </w:pPr>
            <w:r w:rsidRPr="002D55AA">
              <w:rPr>
                <w:rFonts w:ascii="David" w:eastAsia="Times New Roman" w:hAnsi="David" w:cs="David"/>
                <w:sz w:val="24"/>
                <w:szCs w:val="24"/>
                <w:rtl/>
              </w:rPr>
              <w:t>חתימת הזוכה</w:t>
            </w:r>
          </w:p>
          <w:p w14:paraId="15C82E02" w14:textId="77777777" w:rsidR="002D55AA" w:rsidRPr="002D55AA" w:rsidRDefault="002D55AA" w:rsidP="00723188">
            <w:pPr>
              <w:bidi/>
              <w:spacing w:after="0" w:line="240" w:lineRule="auto"/>
              <w:jc w:val="center"/>
              <w:rPr>
                <w:rFonts w:ascii="David" w:eastAsia="Times New Roman" w:hAnsi="David" w:cs="David"/>
                <w:sz w:val="24"/>
                <w:szCs w:val="24"/>
                <w:rtl/>
              </w:rPr>
            </w:pPr>
            <w:r w:rsidRPr="002D55AA">
              <w:rPr>
                <w:rFonts w:ascii="David" w:eastAsia="Times New Roman" w:hAnsi="David" w:cs="David"/>
                <w:sz w:val="24"/>
                <w:szCs w:val="24"/>
                <w:rtl/>
              </w:rPr>
              <w:t>וחותמת</w:t>
            </w:r>
          </w:p>
        </w:tc>
      </w:tr>
    </w:tbl>
    <w:p w14:paraId="4020958A" w14:textId="23B5291E" w:rsidR="002D55AA" w:rsidRDefault="002D55AA" w:rsidP="004B1100">
      <w:pPr>
        <w:bidi/>
        <w:rPr>
          <w:rFonts w:ascii="Times New Roman" w:eastAsia="Times New Roman" w:hAnsi="Times New Roman" w:cs="David"/>
          <w:szCs w:val="24"/>
          <w:rtl/>
          <w:lang w:eastAsia="he-IL"/>
        </w:rPr>
      </w:pPr>
    </w:p>
    <w:p w14:paraId="35846868" w14:textId="7C80BA68" w:rsidR="002D55AA" w:rsidRDefault="002D55AA" w:rsidP="00EE528B">
      <w:pPr>
        <w:bidi/>
        <w:jc w:val="center"/>
        <w:rPr>
          <w:rFonts w:ascii="Times New Roman" w:eastAsia="Times New Roman" w:hAnsi="Times New Roman" w:cs="David"/>
          <w:szCs w:val="24"/>
          <w:lang w:eastAsia="he-IL"/>
        </w:rPr>
      </w:pPr>
      <w:r>
        <w:rPr>
          <w:rFonts w:ascii="Times New Roman" w:eastAsia="Times New Roman" w:hAnsi="Times New Roman" w:cs="David"/>
          <w:szCs w:val="24"/>
          <w:rtl/>
          <w:lang w:eastAsia="he-I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69F1A305" w14:textId="77777777" w:rsidTr="00F46DFD">
        <w:trPr>
          <w:trHeight w:hRule="exact" w:val="561"/>
          <w:jc w:val="right"/>
        </w:trPr>
        <w:tc>
          <w:tcPr>
            <w:tcW w:w="8958" w:type="dxa"/>
            <w:tcBorders>
              <w:top w:val="nil"/>
              <w:bottom w:val="nil"/>
            </w:tcBorders>
            <w:shd w:val="clear" w:color="auto" w:fill="D9D9D9" w:themeFill="background1" w:themeFillShade="D9"/>
            <w:vAlign w:val="center"/>
          </w:tcPr>
          <w:p w14:paraId="35611F11" w14:textId="77777777" w:rsidR="00CE3CEA" w:rsidRPr="00E135F7" w:rsidRDefault="00CE3CEA" w:rsidP="00794AC0">
            <w:pPr>
              <w:pStyle w:val="Normal4"/>
              <w:rPr>
                <w:rtl/>
              </w:rPr>
            </w:pPr>
            <w:bookmarkStart w:id="1140" w:name="_Toc66782685"/>
            <w:bookmarkStart w:id="1141" w:name="_Toc66782811"/>
            <w:bookmarkStart w:id="1142" w:name="_Toc66782862"/>
            <w:bookmarkStart w:id="1143" w:name="_Toc76454292"/>
            <w:bookmarkStart w:id="1144" w:name="_Toc76654168"/>
            <w:bookmarkStart w:id="1145" w:name="_Toc76885276"/>
            <w:bookmarkStart w:id="1146" w:name="_Toc76885407"/>
            <w:bookmarkStart w:id="1147" w:name="_Toc76886500"/>
            <w:bookmarkStart w:id="1148" w:name="_Toc76886686"/>
            <w:bookmarkStart w:id="1149" w:name="_Toc76887139"/>
            <w:bookmarkStart w:id="1150" w:name="_Toc76887263"/>
            <w:bookmarkStart w:id="1151" w:name="_Toc76887378"/>
            <w:bookmarkStart w:id="1152" w:name="_Toc76887493"/>
            <w:bookmarkStart w:id="1153" w:name="_Toc76887601"/>
            <w:bookmarkStart w:id="1154" w:name="_Toc76887698"/>
            <w:bookmarkStart w:id="1155" w:name="_Toc76887794"/>
            <w:bookmarkStart w:id="1156" w:name="_Toc76889189"/>
            <w:bookmarkStart w:id="1157" w:name="_Toc76906496"/>
            <w:bookmarkStart w:id="1158" w:name="_Toc77166864"/>
            <w:bookmarkStart w:id="1159" w:name="_Toc77166995"/>
            <w:bookmarkStart w:id="1160" w:name="_Toc77167130"/>
            <w:bookmarkStart w:id="1161" w:name="_Toc77167196"/>
            <w:bookmarkStart w:id="1162" w:name="_Toc77167262"/>
            <w:bookmarkStart w:id="1163" w:name="_Toc77166867"/>
            <w:bookmarkStart w:id="1164" w:name="_Toc77166998"/>
            <w:bookmarkStart w:id="1165" w:name="_Toc77167133"/>
            <w:bookmarkStart w:id="1166" w:name="_Toc77167199"/>
            <w:bookmarkStart w:id="1167" w:name="_Toc77167265"/>
            <w:bookmarkStart w:id="1168" w:name="_Toc74824635"/>
            <w:bookmarkStart w:id="1169" w:name="_Toc74832125"/>
            <w:bookmarkStart w:id="1170" w:name="_Toc74833472"/>
            <w:bookmarkStart w:id="1171" w:name="_Toc74835042"/>
            <w:bookmarkStart w:id="1172" w:name="_Toc74838559"/>
            <w:bookmarkStart w:id="1173" w:name="_Toc75071254"/>
            <w:bookmarkStart w:id="1174" w:name="_Toc75173111"/>
            <w:bookmarkStart w:id="1175" w:name="_Toc75181358"/>
            <w:bookmarkStart w:id="1176" w:name="_Toc75186627"/>
            <w:bookmarkStart w:id="1177" w:name="_Toc75244234"/>
            <w:bookmarkStart w:id="1178" w:name="_Toc75250066"/>
            <w:bookmarkStart w:id="1179" w:name="_Toc75252347"/>
            <w:bookmarkStart w:id="1180" w:name="_Toc75331134"/>
            <w:bookmarkStart w:id="1181" w:name="_Toc75332465"/>
            <w:bookmarkStart w:id="1182" w:name="_Toc75441783"/>
            <w:bookmarkStart w:id="1183" w:name="_Toc75687993"/>
            <w:bookmarkStart w:id="1184" w:name="_Toc75688767"/>
            <w:bookmarkStart w:id="1185" w:name="_Toc75705487"/>
            <w:bookmarkStart w:id="1186" w:name="_Toc75709541"/>
            <w:bookmarkStart w:id="1187" w:name="_Toc75762317"/>
            <w:bookmarkStart w:id="1188" w:name="_Toc75873549"/>
            <w:bookmarkStart w:id="1189" w:name="_Toc76906500"/>
            <w:bookmarkStart w:id="1190" w:name="_Toc77233957"/>
            <w:bookmarkStart w:id="1191" w:name="_Toc77755922"/>
            <w:bookmarkStart w:id="1192" w:name="_Toc74824638"/>
            <w:bookmarkStart w:id="1193" w:name="_Toc74832128"/>
            <w:bookmarkStart w:id="1194" w:name="_Toc74833475"/>
            <w:bookmarkStart w:id="1195" w:name="_Toc74835045"/>
            <w:bookmarkStart w:id="1196" w:name="_Toc74838562"/>
            <w:bookmarkStart w:id="1197" w:name="_Ref75071607"/>
            <w:bookmarkStart w:id="1198" w:name="_Toc75071257"/>
            <w:bookmarkStart w:id="1199" w:name="_Toc75173114"/>
            <w:bookmarkStart w:id="1200" w:name="_Toc75181361"/>
            <w:bookmarkStart w:id="1201" w:name="_Toc75186630"/>
            <w:bookmarkStart w:id="1202" w:name="_Toc75244237"/>
            <w:bookmarkStart w:id="1203" w:name="_Toc75250069"/>
            <w:bookmarkStart w:id="1204" w:name="_Toc75252350"/>
            <w:bookmarkStart w:id="1205" w:name="_Toc75331137"/>
            <w:bookmarkStart w:id="1206" w:name="_Toc75332468"/>
            <w:bookmarkStart w:id="1207" w:name="_Toc75441786"/>
            <w:bookmarkStart w:id="1208" w:name="_Toc75687996"/>
            <w:bookmarkStart w:id="1209" w:name="_Toc75688770"/>
            <w:bookmarkStart w:id="1210" w:name="_Toc75705490"/>
            <w:bookmarkStart w:id="1211" w:name="_Toc75709544"/>
            <w:bookmarkStart w:id="1212" w:name="_Toc75762320"/>
            <w:bookmarkStart w:id="1213" w:name="_Toc75873552"/>
            <w:bookmarkStart w:id="1214" w:name="_Toc76906503"/>
            <w:bookmarkStart w:id="1215" w:name="_Ref79003488"/>
            <w:bookmarkStart w:id="1216" w:name="_Ref79003502"/>
            <w:bookmarkStart w:id="1217" w:name="_Ref83138832"/>
            <w:bookmarkStart w:id="1218" w:name="_Toc84855276"/>
            <w:bookmarkStart w:id="1219" w:name="_Toc84938578"/>
            <w:bookmarkStart w:id="1220" w:name="_Toc85617698"/>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r w:rsidRPr="00E135F7">
              <w:rPr>
                <w:rtl/>
              </w:rPr>
              <w:t xml:space="preserve">נספח 1 להסכם - </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tc>
      </w:tr>
      <w:tr w:rsidR="00CE3CEA" w:rsidRPr="00415209" w14:paraId="26551DC3" w14:textId="77777777" w:rsidTr="00F46DFD">
        <w:trPr>
          <w:trHeight w:hRule="exact" w:val="561"/>
          <w:jc w:val="right"/>
        </w:trPr>
        <w:tc>
          <w:tcPr>
            <w:tcW w:w="8958" w:type="dxa"/>
            <w:tcBorders>
              <w:top w:val="nil"/>
              <w:bottom w:val="nil"/>
            </w:tcBorders>
            <w:shd w:val="clear" w:color="auto" w:fill="1B3461"/>
            <w:vAlign w:val="center"/>
          </w:tcPr>
          <w:p w14:paraId="7607DA78" w14:textId="0D6AEE85" w:rsidR="00CE3CEA" w:rsidRPr="00E135F7" w:rsidRDefault="00CE3CEA" w:rsidP="007D7517">
            <w:pPr>
              <w:pStyle w:val="Normal4"/>
              <w:rPr>
                <w:b/>
                <w:bCs/>
                <w:noProof/>
                <w:rtl/>
              </w:rPr>
            </w:pPr>
            <w:r w:rsidRPr="00E135F7">
              <w:rPr>
                <w:b/>
                <w:bCs/>
                <w:rtl/>
              </w:rPr>
              <w:t>דיווח על התקדמות ה</w:t>
            </w:r>
            <w:r w:rsidR="001E4457">
              <w:rPr>
                <w:rFonts w:hint="cs"/>
                <w:b/>
                <w:bCs/>
                <w:rtl/>
              </w:rPr>
              <w:t>קמת עמדת הטעינה</w:t>
            </w:r>
          </w:p>
        </w:tc>
      </w:tr>
    </w:tbl>
    <w:p w14:paraId="2A639889" w14:textId="77777777" w:rsidR="00CE3CEA" w:rsidRPr="00E135F7" w:rsidRDefault="00CE3CEA" w:rsidP="004B1100">
      <w:pPr>
        <w:pStyle w:val="Normal4"/>
        <w:rPr>
          <w:rtl/>
        </w:rPr>
      </w:pPr>
    </w:p>
    <w:p w14:paraId="49DF7950" w14:textId="77777777" w:rsidR="00CE3CEA" w:rsidRPr="00E135F7" w:rsidRDefault="00CE3CEA" w:rsidP="007D7517">
      <w:pPr>
        <w:pStyle w:val="Normal4"/>
        <w:rPr>
          <w:rtl/>
        </w:rPr>
      </w:pPr>
      <w:r w:rsidRPr="00E135F7">
        <w:rPr>
          <w:rtl/>
        </w:rPr>
        <w:t xml:space="preserve">לכבוד משרד האנרגיה </w:t>
      </w:r>
      <w:r w:rsidRPr="00E135F7">
        <w:rPr>
          <w:rtl/>
        </w:rPr>
        <w:tab/>
      </w:r>
      <w:r w:rsidRPr="00E135F7">
        <w:rPr>
          <w:rtl/>
        </w:rPr>
        <w:tab/>
      </w:r>
      <w:r w:rsidRPr="00E135F7">
        <w:rPr>
          <w:rtl/>
        </w:rPr>
        <w:tab/>
      </w:r>
      <w:r w:rsidRPr="00E135F7">
        <w:rPr>
          <w:rtl/>
        </w:rPr>
        <w:tab/>
      </w:r>
      <w:r w:rsidRPr="00E135F7">
        <w:rPr>
          <w:rtl/>
        </w:rPr>
        <w:tab/>
      </w:r>
      <w:r w:rsidRPr="00E135F7">
        <w:rPr>
          <w:rtl/>
        </w:rPr>
        <w:tab/>
        <w:t xml:space="preserve"> תאריך ______________ </w:t>
      </w:r>
    </w:p>
    <w:p w14:paraId="1D3DDF16" w14:textId="77777777" w:rsidR="00CE3CEA" w:rsidRPr="00E135F7" w:rsidRDefault="00CE3CEA" w:rsidP="00794AC0">
      <w:pPr>
        <w:pStyle w:val="Normal4"/>
        <w:rPr>
          <w:rtl/>
        </w:rPr>
      </w:pPr>
    </w:p>
    <w:p w14:paraId="69A40D7B" w14:textId="5A4D2CFF" w:rsidR="00CE3CEA" w:rsidRPr="00E135F7" w:rsidRDefault="00CE3CEA" w:rsidP="00794AC0">
      <w:pPr>
        <w:pStyle w:val="Normal4"/>
        <w:rPr>
          <w:b/>
          <w:bCs/>
          <w:u w:val="single"/>
          <w:rtl/>
        </w:rPr>
      </w:pPr>
      <w:r w:rsidRPr="00E135F7">
        <w:rPr>
          <w:b/>
          <w:bCs/>
          <w:u w:val="single"/>
          <w:rtl/>
        </w:rPr>
        <w:t>הנדון: דיווח על התקדמות ה</w:t>
      </w:r>
      <w:r w:rsidR="001E4457">
        <w:rPr>
          <w:rFonts w:hint="cs"/>
          <w:b/>
          <w:bCs/>
          <w:u w:val="single"/>
          <w:rtl/>
        </w:rPr>
        <w:t>קמת עמדת הטעינה</w:t>
      </w:r>
    </w:p>
    <w:p w14:paraId="55A61441" w14:textId="77777777" w:rsidR="00CE3CEA" w:rsidRPr="00E135F7" w:rsidRDefault="00CE3CEA" w:rsidP="00723188">
      <w:pPr>
        <w:pStyle w:val="Normal4"/>
        <w:rPr>
          <w:rtl/>
        </w:rPr>
      </w:pPr>
    </w:p>
    <w:p w14:paraId="5F63E305" w14:textId="19F2F3F3" w:rsidR="00CE3CEA" w:rsidRPr="00E135F7" w:rsidRDefault="00CE3CEA" w:rsidP="00723188">
      <w:pPr>
        <w:pStyle w:val="Normal4"/>
        <w:rPr>
          <w:rtl/>
        </w:rPr>
      </w:pPr>
      <w:r w:rsidRPr="00E135F7">
        <w:rPr>
          <w:rtl/>
        </w:rPr>
        <w:t>מסמך זה יוגש בגין כל אח</w:t>
      </w:r>
      <w:r w:rsidR="001E4457">
        <w:rPr>
          <w:rFonts w:hint="cs"/>
          <w:rtl/>
        </w:rPr>
        <w:t>ת</w:t>
      </w:r>
      <w:r w:rsidRPr="00E135F7">
        <w:rPr>
          <w:rtl/>
        </w:rPr>
        <w:t xml:space="preserve"> מ</w:t>
      </w:r>
      <w:r w:rsidR="001E4457">
        <w:rPr>
          <w:rFonts w:hint="cs"/>
          <w:rtl/>
        </w:rPr>
        <w:t>עמדות הטעינה</w:t>
      </w:r>
      <w:r w:rsidRPr="00E135F7">
        <w:rPr>
          <w:rtl/>
        </w:rPr>
        <w:t xml:space="preserve"> הזוכ</w:t>
      </w:r>
      <w:r w:rsidR="001E4457">
        <w:rPr>
          <w:rFonts w:hint="cs"/>
          <w:rtl/>
        </w:rPr>
        <w:t>ות</w:t>
      </w:r>
      <w:r w:rsidRPr="00E135F7">
        <w:rPr>
          <w:rtl/>
        </w:rPr>
        <w:t>.</w:t>
      </w:r>
    </w:p>
    <w:p w14:paraId="160915C1" w14:textId="77777777" w:rsidR="00CE3CEA" w:rsidRPr="00E135F7" w:rsidRDefault="00CE3CEA" w:rsidP="00723188">
      <w:pPr>
        <w:pStyle w:val="Normal4"/>
        <w:rPr>
          <w:rtl/>
        </w:rPr>
      </w:pPr>
    </w:p>
    <w:p w14:paraId="759445E8" w14:textId="77777777" w:rsidR="00CE3CEA" w:rsidRPr="00E135F7" w:rsidRDefault="00CE3CEA" w:rsidP="00723188">
      <w:pPr>
        <w:pStyle w:val="Normal4"/>
        <w:rPr>
          <w:rFonts w:eastAsia="David"/>
          <w:rtl/>
        </w:rPr>
      </w:pPr>
      <w:bookmarkStart w:id="1221" w:name="_Ref79003496"/>
      <w:r w:rsidRPr="00BB0469">
        <w:rPr>
          <w:rFonts w:eastAsia="David"/>
          <w:rtl/>
        </w:rPr>
        <w:t xml:space="preserve">שם הזוכה: </w:t>
      </w:r>
      <w:r w:rsidRPr="003A488F">
        <w:rPr>
          <w:rtl/>
        </w:rPr>
        <w:t>____________</w:t>
      </w:r>
      <w:bookmarkEnd w:id="1221"/>
    </w:p>
    <w:p w14:paraId="544AC958" w14:textId="6208548D" w:rsidR="00CE3CEA" w:rsidRPr="00E135F7" w:rsidRDefault="00CE3CEA" w:rsidP="00FF65D9">
      <w:pPr>
        <w:pStyle w:val="Normal4"/>
        <w:rPr>
          <w:rFonts w:eastAsia="David"/>
        </w:rPr>
      </w:pPr>
      <w:r w:rsidRPr="00E135F7">
        <w:rPr>
          <w:rFonts w:eastAsia="David"/>
          <w:rtl/>
        </w:rPr>
        <w:t>ח.פ זוכה (במקרה של חברה כלכלית</w:t>
      </w:r>
      <w:r w:rsidR="007E5B26">
        <w:rPr>
          <w:rFonts w:eastAsia="David" w:hint="cs"/>
          <w:rtl/>
        </w:rPr>
        <w:t xml:space="preserve"> או תאגיד עירוני</w:t>
      </w:r>
      <w:r w:rsidRPr="00E135F7">
        <w:rPr>
          <w:rFonts w:eastAsia="David"/>
          <w:rtl/>
        </w:rPr>
        <w:t xml:space="preserve">): </w:t>
      </w:r>
      <w:r w:rsidRPr="00E135F7">
        <w:rPr>
          <w:rtl/>
        </w:rPr>
        <w:t>____________</w:t>
      </w:r>
    </w:p>
    <w:p w14:paraId="541B1CBE" w14:textId="77777777" w:rsidR="00CE3CEA" w:rsidRPr="00E135F7" w:rsidRDefault="00CE3CEA" w:rsidP="00B54634">
      <w:pPr>
        <w:pStyle w:val="Normal4"/>
        <w:rPr>
          <w:rFonts w:eastAsia="David"/>
          <w:rtl/>
        </w:rPr>
      </w:pPr>
      <w:r w:rsidRPr="00E135F7">
        <w:rPr>
          <w:rFonts w:eastAsia="David"/>
          <w:rtl/>
        </w:rPr>
        <w:t xml:space="preserve">מס' הסכם: </w:t>
      </w:r>
      <w:r w:rsidRPr="00E135F7">
        <w:rPr>
          <w:rtl/>
        </w:rPr>
        <w:t>____________</w:t>
      </w:r>
    </w:p>
    <w:p w14:paraId="2F2A94D1" w14:textId="18857DDB" w:rsidR="00CE3CEA" w:rsidRPr="00E135F7" w:rsidRDefault="00CE3CEA" w:rsidP="00084273">
      <w:pPr>
        <w:pStyle w:val="Normal4"/>
        <w:rPr>
          <w:rFonts w:eastAsia="David"/>
        </w:rPr>
      </w:pPr>
      <w:r w:rsidRPr="00E135F7">
        <w:rPr>
          <w:rFonts w:eastAsia="David"/>
          <w:rtl/>
        </w:rPr>
        <w:t xml:space="preserve">שם </w:t>
      </w:r>
      <w:r w:rsidR="001E4457" w:rsidRPr="00E135F7">
        <w:rPr>
          <w:rFonts w:eastAsia="David"/>
          <w:rtl/>
        </w:rPr>
        <w:t>ה</w:t>
      </w:r>
      <w:r w:rsidR="001E4457">
        <w:rPr>
          <w:rFonts w:eastAsia="David" w:hint="cs"/>
          <w:rtl/>
        </w:rPr>
        <w:t>עמדה</w:t>
      </w:r>
      <w:r w:rsidRPr="00E135F7">
        <w:rPr>
          <w:rFonts w:eastAsia="David"/>
          <w:rtl/>
        </w:rPr>
        <w:t>: _______________</w:t>
      </w:r>
    </w:p>
    <w:p w14:paraId="0F9BF011" w14:textId="543A0676" w:rsidR="00CE3CEA" w:rsidRPr="00E135F7" w:rsidRDefault="00CE3CEA" w:rsidP="000E75D8">
      <w:pPr>
        <w:pStyle w:val="Normal4"/>
        <w:rPr>
          <w:rFonts w:eastAsia="David"/>
          <w:rtl/>
        </w:rPr>
      </w:pPr>
      <w:r w:rsidRPr="00E135F7">
        <w:rPr>
          <w:rFonts w:eastAsia="David"/>
          <w:rtl/>
        </w:rPr>
        <w:t xml:space="preserve">כתובת </w:t>
      </w:r>
      <w:r w:rsidR="001E4457" w:rsidRPr="00E135F7">
        <w:rPr>
          <w:rFonts w:eastAsia="David"/>
          <w:rtl/>
        </w:rPr>
        <w:t>ה</w:t>
      </w:r>
      <w:r w:rsidR="001E4457">
        <w:rPr>
          <w:rFonts w:eastAsia="David" w:hint="cs"/>
          <w:rtl/>
        </w:rPr>
        <w:t>עמדה</w:t>
      </w:r>
      <w:r w:rsidRPr="00E135F7">
        <w:rPr>
          <w:rFonts w:eastAsia="David"/>
          <w:rtl/>
        </w:rPr>
        <w:t xml:space="preserve">: </w:t>
      </w:r>
      <w:r w:rsidRPr="00E135F7">
        <w:rPr>
          <w:rtl/>
        </w:rPr>
        <w:t>____________</w:t>
      </w:r>
    </w:p>
    <w:p w14:paraId="6C55835B" w14:textId="77777777" w:rsidR="00CE3CEA" w:rsidRPr="00E135F7" w:rsidRDefault="00CE3CEA" w:rsidP="00BE5060">
      <w:pPr>
        <w:pStyle w:val="Normal4"/>
        <w:rPr>
          <w:rFonts w:eastAsia="David"/>
          <w:rtl/>
        </w:rPr>
      </w:pPr>
      <w:r w:rsidRPr="00E135F7">
        <w:rPr>
          <w:rFonts w:eastAsia="David"/>
          <w:rtl/>
        </w:rPr>
        <w:t>תאריך הדיווח: ___________________________</w:t>
      </w:r>
    </w:p>
    <w:p w14:paraId="279D2954" w14:textId="5116B6C8" w:rsidR="00CE3CEA" w:rsidRPr="00E135F7" w:rsidRDefault="00CE3CEA" w:rsidP="007D7517">
      <w:pPr>
        <w:pStyle w:val="Normal4"/>
        <w:rPr>
          <w:rFonts w:eastAsia="David"/>
        </w:rPr>
      </w:pPr>
      <w:r w:rsidRPr="00E135F7">
        <w:rPr>
          <w:rFonts w:eastAsia="David"/>
          <w:rtl/>
        </w:rPr>
        <w:t>הצהרה על סטטוס ה</w:t>
      </w:r>
      <w:r w:rsidR="00794A38">
        <w:rPr>
          <w:rFonts w:eastAsia="David" w:hint="cs"/>
          <w:rtl/>
        </w:rPr>
        <w:t>קמת עמדת הטעינה</w:t>
      </w:r>
      <w:r w:rsidRPr="00E135F7">
        <w:rPr>
          <w:rFonts w:eastAsia="David"/>
          <w:rtl/>
        </w:rPr>
        <w:t>. יש לסמן ב-</w:t>
      </w:r>
      <w:r w:rsidRPr="00E135F7">
        <w:rPr>
          <w:rFonts w:eastAsia="David"/>
        </w:rPr>
        <w:t>'X'</w:t>
      </w:r>
      <w:r w:rsidRPr="00E135F7">
        <w:rPr>
          <w:rFonts w:eastAsia="David"/>
          <w:rtl/>
        </w:rPr>
        <w:t xml:space="preserve"> את הסטטוס המתאים:</w:t>
      </w:r>
    </w:p>
    <w:p w14:paraId="53474B50" w14:textId="6F6EEF4B" w:rsidR="00CE3CEA" w:rsidRPr="00E135F7" w:rsidRDefault="00B05B06" w:rsidP="007D7517">
      <w:pPr>
        <w:pStyle w:val="Normal4"/>
        <w:rPr>
          <w:rFonts w:eastAsia="David"/>
        </w:rPr>
      </w:pPr>
      <w:r>
        <w:rPr>
          <w:rFonts w:eastAsia="David"/>
        </w:rPr>
        <w:sym w:font="Wingdings" w:char="F072"/>
      </w:r>
      <w:r>
        <w:rPr>
          <w:rFonts w:eastAsia="David" w:hint="cs"/>
          <w:rtl/>
        </w:rPr>
        <w:t xml:space="preserve"> </w:t>
      </w:r>
      <w:r w:rsidR="00CE3CEA" w:rsidRPr="00E135F7">
        <w:rPr>
          <w:rFonts w:eastAsia="David"/>
          <w:rtl/>
        </w:rPr>
        <w:t xml:space="preserve">טרם יציאת הזוכה למכרז/קבלת הצעות לבחירת הקבלן המבצע מטעמו את </w:t>
      </w:r>
      <w:r w:rsidR="001E4457" w:rsidRPr="00E135F7">
        <w:rPr>
          <w:rFonts w:eastAsia="David"/>
          <w:rtl/>
        </w:rPr>
        <w:t>ה</w:t>
      </w:r>
      <w:r w:rsidR="001E4457">
        <w:rPr>
          <w:rFonts w:eastAsia="David" w:hint="cs"/>
          <w:rtl/>
        </w:rPr>
        <w:t>קמת עמדת הטעינה</w:t>
      </w:r>
      <w:r w:rsidR="00CE3CEA" w:rsidRPr="00E135F7">
        <w:rPr>
          <w:rFonts w:eastAsia="David"/>
          <w:rtl/>
        </w:rPr>
        <w:t>.</w:t>
      </w:r>
    </w:p>
    <w:p w14:paraId="7121270F" w14:textId="5B77D6CC" w:rsidR="00CE3CEA" w:rsidRPr="00E135F7" w:rsidRDefault="00B05B06" w:rsidP="00794AC0">
      <w:pPr>
        <w:pStyle w:val="Normal4"/>
        <w:rPr>
          <w:rFonts w:eastAsia="David"/>
        </w:rPr>
      </w:pPr>
      <w:r>
        <w:rPr>
          <w:rFonts w:eastAsia="David"/>
        </w:rPr>
        <w:t xml:space="preserve"> </w:t>
      </w:r>
      <w:r>
        <w:rPr>
          <w:rFonts w:eastAsia="David"/>
        </w:rPr>
        <w:sym w:font="Wingdings" w:char="F072"/>
      </w:r>
      <w:r w:rsidR="00CE3CEA" w:rsidRPr="00E135F7">
        <w:rPr>
          <w:rFonts w:eastAsia="David"/>
          <w:rtl/>
        </w:rPr>
        <w:t>כתיבת המכרז/פניה לקבלת הצעות.</w:t>
      </w:r>
    </w:p>
    <w:p w14:paraId="1FE452FA" w14:textId="747E3AF6" w:rsidR="00CE3CEA" w:rsidRPr="00E135F7" w:rsidRDefault="00B05B06" w:rsidP="00794AC0">
      <w:pPr>
        <w:pStyle w:val="Normal4"/>
        <w:rPr>
          <w:rFonts w:eastAsia="David"/>
        </w:rPr>
      </w:pPr>
      <w:r>
        <w:rPr>
          <w:rFonts w:eastAsia="David"/>
        </w:rPr>
        <w:t xml:space="preserve"> </w:t>
      </w:r>
      <w:r>
        <w:rPr>
          <w:rFonts w:eastAsia="David"/>
        </w:rPr>
        <w:sym w:font="Wingdings" w:char="F072"/>
      </w:r>
      <w:r w:rsidR="00CE3CEA" w:rsidRPr="00E135F7">
        <w:rPr>
          <w:rFonts w:eastAsia="David"/>
          <w:rtl/>
        </w:rPr>
        <w:t>נחתם הסכם ונבחר הקבלן המבצע.</w:t>
      </w:r>
    </w:p>
    <w:p w14:paraId="15500349" w14:textId="581D09BA" w:rsidR="00CE3CEA" w:rsidRPr="00E135F7" w:rsidRDefault="00B05B06" w:rsidP="00723188">
      <w:pPr>
        <w:pStyle w:val="Normal4"/>
        <w:rPr>
          <w:rFonts w:eastAsia="David"/>
        </w:rPr>
      </w:pPr>
      <w:r>
        <w:rPr>
          <w:rFonts w:eastAsia="David"/>
        </w:rPr>
        <w:t xml:space="preserve"> </w:t>
      </w:r>
      <w:r>
        <w:rPr>
          <w:rFonts w:eastAsia="David"/>
        </w:rPr>
        <w:sym w:font="Wingdings" w:char="F072"/>
      </w:r>
      <w:r w:rsidR="00CE3CEA" w:rsidRPr="00E135F7">
        <w:rPr>
          <w:rFonts w:eastAsia="David"/>
          <w:rtl/>
        </w:rPr>
        <w:t>עבודות התקנה של עמדת הטעינה כהגדרתה בקול קורא.</w:t>
      </w:r>
    </w:p>
    <w:p w14:paraId="399ABF6B" w14:textId="74D32FD7" w:rsidR="00CE3CEA" w:rsidRPr="00E135F7" w:rsidRDefault="00B05B06" w:rsidP="00723188">
      <w:pPr>
        <w:pStyle w:val="Normal4"/>
        <w:rPr>
          <w:rFonts w:eastAsia="David"/>
        </w:rPr>
      </w:pPr>
      <w:r>
        <w:rPr>
          <w:rFonts w:eastAsia="David"/>
        </w:rPr>
        <w:sym w:font="Wingdings" w:char="F072"/>
      </w:r>
      <w:r>
        <w:rPr>
          <w:rFonts w:eastAsia="David" w:hint="cs"/>
          <w:rtl/>
        </w:rPr>
        <w:t xml:space="preserve"> </w:t>
      </w:r>
      <w:r w:rsidR="00CE3CEA" w:rsidRPr="00E135F7">
        <w:rPr>
          <w:rFonts w:eastAsia="David"/>
          <w:rtl/>
        </w:rPr>
        <w:t>אחר: ________________________________________________________________</w:t>
      </w:r>
    </w:p>
    <w:p w14:paraId="35DB09A4" w14:textId="77777777" w:rsidR="00CE3CEA" w:rsidRPr="00E135F7" w:rsidRDefault="00CE3CEA" w:rsidP="00FF65D9">
      <w:pPr>
        <w:pStyle w:val="Normal4"/>
        <w:rPr>
          <w:rFonts w:eastAsia="David"/>
        </w:rPr>
      </w:pPr>
      <w:r w:rsidRPr="00E135F7">
        <w:rPr>
          <w:rFonts w:eastAsia="David"/>
          <w:rtl/>
        </w:rPr>
        <w:t>תאריך יעד לסיום התקנה של עמדת טעינה __________________________________________</w:t>
      </w:r>
    </w:p>
    <w:p w14:paraId="5FD97368" w14:textId="77777777" w:rsidR="00CE3CEA" w:rsidRPr="00E135F7" w:rsidRDefault="00CE3CEA" w:rsidP="00084273">
      <w:pPr>
        <w:pStyle w:val="Normal4"/>
        <w:rPr>
          <w:rFonts w:eastAsia="David"/>
        </w:rPr>
      </w:pPr>
      <w:r w:rsidRPr="00E135F7">
        <w:rPr>
          <w:rFonts w:eastAsia="David"/>
          <w:rtl/>
        </w:rPr>
        <w:t xml:space="preserve">שם </w:t>
      </w:r>
      <w:r w:rsidR="00B05B06">
        <w:rPr>
          <w:rFonts w:eastAsia="David" w:hint="cs"/>
          <w:rtl/>
        </w:rPr>
        <w:t>מלא</w:t>
      </w:r>
      <w:r w:rsidRPr="00E135F7">
        <w:rPr>
          <w:rFonts w:eastAsia="David"/>
          <w:rtl/>
        </w:rPr>
        <w:t xml:space="preserve"> של המדווח:_________________, </w:t>
      </w:r>
      <w:r w:rsidR="00B05B06">
        <w:rPr>
          <w:rFonts w:eastAsia="David" w:hint="cs"/>
          <w:rtl/>
        </w:rPr>
        <w:t>טלפון:</w:t>
      </w:r>
      <w:r w:rsidRPr="00E135F7">
        <w:rPr>
          <w:rFonts w:eastAsia="David"/>
          <w:rtl/>
        </w:rPr>
        <w:t>__________________</w:t>
      </w:r>
    </w:p>
    <w:p w14:paraId="5C898EC5" w14:textId="77777777" w:rsidR="00CE3CEA" w:rsidRPr="00E135F7" w:rsidRDefault="00CE3CEA" w:rsidP="000E75D8">
      <w:pPr>
        <w:pStyle w:val="Normal4"/>
        <w:rPr>
          <w:rFonts w:eastAsia="David"/>
          <w:rtl/>
        </w:rPr>
      </w:pPr>
    </w:p>
    <w:p w14:paraId="24370D89" w14:textId="77777777" w:rsidR="00CE3CEA" w:rsidRPr="00E135F7" w:rsidRDefault="00CE3CEA" w:rsidP="00BE5060">
      <w:pPr>
        <w:pStyle w:val="Normal4"/>
        <w:rPr>
          <w:rtl/>
        </w:rPr>
      </w:pPr>
      <w:r w:rsidRPr="00E135F7">
        <w:rPr>
          <w:rtl/>
        </w:rPr>
        <w:t>בכבוד רב,</w:t>
      </w:r>
    </w:p>
    <w:tbl>
      <w:tblPr>
        <w:tblpPr w:leftFromText="180" w:rightFromText="180" w:vertAnchor="text" w:horzAnchor="page" w:tblpX="4797" w:tblpY="302"/>
        <w:bidiVisual/>
        <w:tblW w:w="10852" w:type="dxa"/>
        <w:tblBorders>
          <w:top w:val="single" w:sz="4" w:space="0" w:color="auto"/>
        </w:tblBorders>
        <w:tblLayout w:type="fixed"/>
        <w:tblLook w:val="04A0" w:firstRow="1" w:lastRow="0" w:firstColumn="1" w:lastColumn="0" w:noHBand="0" w:noVBand="1"/>
      </w:tblPr>
      <w:tblGrid>
        <w:gridCol w:w="1812"/>
        <w:gridCol w:w="2104"/>
        <w:gridCol w:w="1717"/>
        <w:gridCol w:w="2803"/>
        <w:gridCol w:w="2416"/>
      </w:tblGrid>
      <w:tr w:rsidR="00CE3CEA" w:rsidRPr="00415209" w14:paraId="0F038158" w14:textId="77777777" w:rsidTr="00F46DFD">
        <w:trPr>
          <w:trHeight w:val="544"/>
        </w:trPr>
        <w:tc>
          <w:tcPr>
            <w:tcW w:w="1812" w:type="dxa"/>
            <w:vAlign w:val="center"/>
            <w:hideMark/>
          </w:tcPr>
          <w:p w14:paraId="6F0EFECF" w14:textId="77777777" w:rsidR="00CE3CEA" w:rsidRPr="00E135F7" w:rsidRDefault="00CE3CEA" w:rsidP="009D5DBD">
            <w:pPr>
              <w:pStyle w:val="Normal4"/>
              <w:rPr>
                <w:rtl/>
              </w:rPr>
            </w:pPr>
            <w:r w:rsidRPr="00E135F7">
              <w:rPr>
                <w:rtl/>
              </w:rPr>
              <w:t>תאריך</w:t>
            </w:r>
          </w:p>
        </w:tc>
        <w:tc>
          <w:tcPr>
            <w:tcW w:w="2104" w:type="dxa"/>
            <w:tcBorders>
              <w:top w:val="nil"/>
            </w:tcBorders>
          </w:tcPr>
          <w:p w14:paraId="2D523453" w14:textId="77777777" w:rsidR="00CE3CEA" w:rsidRPr="00E135F7" w:rsidRDefault="00CE3CEA" w:rsidP="00EE528B">
            <w:pPr>
              <w:pStyle w:val="Normal4"/>
              <w:rPr>
                <w:rtl/>
              </w:rPr>
            </w:pPr>
          </w:p>
        </w:tc>
        <w:tc>
          <w:tcPr>
            <w:tcW w:w="1717" w:type="dxa"/>
            <w:vAlign w:val="center"/>
          </w:tcPr>
          <w:p w14:paraId="45AE27FF" w14:textId="77777777" w:rsidR="00CE3CEA" w:rsidRPr="00E135F7" w:rsidRDefault="00CE3CEA" w:rsidP="00EE528B">
            <w:pPr>
              <w:pStyle w:val="Normal4"/>
              <w:rPr>
                <w:rtl/>
              </w:rPr>
            </w:pPr>
            <w:r w:rsidRPr="00E135F7">
              <w:rPr>
                <w:rtl/>
              </w:rPr>
              <w:t>שם מלא</w:t>
            </w:r>
          </w:p>
        </w:tc>
        <w:tc>
          <w:tcPr>
            <w:tcW w:w="2803" w:type="dxa"/>
            <w:tcBorders>
              <w:top w:val="nil"/>
            </w:tcBorders>
          </w:tcPr>
          <w:p w14:paraId="4541454B" w14:textId="77777777" w:rsidR="00CE3CEA" w:rsidRPr="00E135F7" w:rsidRDefault="00CE3CEA" w:rsidP="009D5DBD">
            <w:pPr>
              <w:pStyle w:val="Normal4"/>
              <w:rPr>
                <w:rtl/>
              </w:rPr>
            </w:pPr>
          </w:p>
        </w:tc>
        <w:tc>
          <w:tcPr>
            <w:tcW w:w="2416" w:type="dxa"/>
            <w:vAlign w:val="center"/>
            <w:hideMark/>
          </w:tcPr>
          <w:p w14:paraId="740C180C" w14:textId="77777777" w:rsidR="00CE3CEA" w:rsidRPr="00E135F7" w:rsidRDefault="00CE3CEA" w:rsidP="00EE528B">
            <w:pPr>
              <w:pStyle w:val="Normal4"/>
              <w:rPr>
                <w:rtl/>
              </w:rPr>
            </w:pPr>
            <w:r w:rsidRPr="00E135F7">
              <w:rPr>
                <w:rtl/>
              </w:rPr>
              <w:t>חתימת הזוכה וחותמת</w:t>
            </w:r>
          </w:p>
        </w:tc>
      </w:tr>
    </w:tbl>
    <w:p w14:paraId="1485BF8C" w14:textId="77777777" w:rsidR="00CE3CEA" w:rsidRPr="00E135F7" w:rsidRDefault="00CE3CEA" w:rsidP="004B1100">
      <w:pPr>
        <w:pStyle w:val="Normal4"/>
        <w:rPr>
          <w:rtl/>
        </w:rPr>
      </w:pPr>
    </w:p>
    <w:p w14:paraId="6A1228A3" w14:textId="11F1349D" w:rsidR="00CE3CEA" w:rsidRDefault="00CE3CEA" w:rsidP="007D7517">
      <w:pPr>
        <w:pStyle w:val="Normal4"/>
        <w:rPr>
          <w:rtl/>
        </w:rPr>
      </w:pPr>
    </w:p>
    <w:p w14:paraId="6D7C3822" w14:textId="39372247" w:rsidR="000036E4" w:rsidRDefault="000036E4" w:rsidP="007D7517">
      <w:pPr>
        <w:pStyle w:val="Normal4"/>
        <w:rPr>
          <w:rtl/>
        </w:rPr>
      </w:pPr>
    </w:p>
    <w:p w14:paraId="3B42BB49" w14:textId="77777777" w:rsidR="000036E4" w:rsidRDefault="000036E4" w:rsidP="007D7517">
      <w:pPr>
        <w:pStyle w:val="Normal4"/>
        <w:rPr>
          <w:rtl/>
        </w:rPr>
      </w:pPr>
    </w:p>
    <w:tbl>
      <w:tblPr>
        <w:tblpPr w:leftFromText="180" w:rightFromText="180" w:vertAnchor="text" w:horzAnchor="margin" w:tblpXSpec="right" w:tblpY="15"/>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036E4" w:rsidRPr="000036E4" w14:paraId="74C3DBCF" w14:textId="77777777" w:rsidTr="000036E4">
        <w:trPr>
          <w:trHeight w:hRule="exact" w:val="561"/>
        </w:trPr>
        <w:tc>
          <w:tcPr>
            <w:tcW w:w="8958" w:type="dxa"/>
            <w:tcBorders>
              <w:top w:val="nil"/>
              <w:bottom w:val="nil"/>
            </w:tcBorders>
            <w:shd w:val="clear" w:color="auto" w:fill="D9D9D9" w:themeFill="background1" w:themeFillShade="D9"/>
            <w:vAlign w:val="center"/>
          </w:tcPr>
          <w:p w14:paraId="595D8BAA" w14:textId="77777777" w:rsidR="000036E4" w:rsidRPr="000036E4" w:rsidRDefault="000036E4" w:rsidP="000036E4">
            <w:pPr>
              <w:pStyle w:val="Normal4"/>
              <w:rPr>
                <w:rtl/>
              </w:rPr>
            </w:pPr>
            <w:bookmarkStart w:id="1222" w:name="_Toc73211194"/>
            <w:bookmarkStart w:id="1223" w:name="_Toc74824639"/>
            <w:bookmarkStart w:id="1224" w:name="_Toc74832129"/>
            <w:bookmarkStart w:id="1225" w:name="_Toc74833476"/>
            <w:bookmarkStart w:id="1226" w:name="_Toc74835046"/>
            <w:bookmarkStart w:id="1227" w:name="_Toc74838563"/>
            <w:bookmarkStart w:id="1228" w:name="_Toc75071258"/>
            <w:bookmarkStart w:id="1229" w:name="_Ref75078036"/>
            <w:bookmarkStart w:id="1230" w:name="_Toc75173115"/>
            <w:bookmarkStart w:id="1231" w:name="_Toc75181362"/>
            <w:bookmarkStart w:id="1232" w:name="_Toc75186631"/>
            <w:bookmarkStart w:id="1233" w:name="_Toc75244238"/>
            <w:bookmarkStart w:id="1234" w:name="_Toc75250070"/>
            <w:bookmarkStart w:id="1235" w:name="_Toc75252351"/>
            <w:bookmarkStart w:id="1236" w:name="_Ref75253832"/>
            <w:bookmarkStart w:id="1237" w:name="_Toc75331138"/>
            <w:bookmarkStart w:id="1238" w:name="_Toc75332469"/>
            <w:bookmarkStart w:id="1239" w:name="_Toc75441787"/>
            <w:bookmarkStart w:id="1240" w:name="_Toc75687997"/>
            <w:bookmarkStart w:id="1241" w:name="_Toc75688771"/>
            <w:bookmarkStart w:id="1242" w:name="_Toc75705491"/>
            <w:bookmarkStart w:id="1243" w:name="_Toc75709545"/>
            <w:bookmarkStart w:id="1244" w:name="_Toc75762321"/>
            <w:bookmarkStart w:id="1245" w:name="_Toc75873553"/>
            <w:bookmarkStart w:id="1246" w:name="_Toc76906504"/>
            <w:bookmarkStart w:id="1247" w:name="_Ref76912694"/>
            <w:bookmarkStart w:id="1248" w:name="_Ref76912956"/>
            <w:bookmarkStart w:id="1249" w:name="_Ref78998128"/>
            <w:bookmarkStart w:id="1250" w:name="_Ref79003533"/>
            <w:bookmarkStart w:id="1251" w:name="_Ref79003544"/>
            <w:bookmarkStart w:id="1252" w:name="_Ref83138681"/>
            <w:bookmarkStart w:id="1253" w:name="_Ref83138842"/>
            <w:bookmarkStart w:id="1254" w:name="_Toc84855277"/>
            <w:bookmarkStart w:id="1255" w:name="_Toc84938579"/>
            <w:bookmarkStart w:id="1256" w:name="_Toc85617699"/>
            <w:r w:rsidRPr="000036E4">
              <w:rPr>
                <w:rtl/>
              </w:rPr>
              <w:t xml:space="preserve">נספח 2 להסכם - </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tc>
      </w:tr>
      <w:tr w:rsidR="000036E4" w:rsidRPr="000036E4" w14:paraId="2F0BBCA1" w14:textId="77777777" w:rsidTr="000036E4">
        <w:trPr>
          <w:trHeight w:hRule="exact" w:val="561"/>
        </w:trPr>
        <w:tc>
          <w:tcPr>
            <w:tcW w:w="8958" w:type="dxa"/>
            <w:tcBorders>
              <w:top w:val="nil"/>
              <w:bottom w:val="nil"/>
            </w:tcBorders>
            <w:shd w:val="clear" w:color="auto" w:fill="1B3461"/>
            <w:vAlign w:val="center"/>
          </w:tcPr>
          <w:p w14:paraId="18D49959" w14:textId="77777777" w:rsidR="000036E4" w:rsidRPr="000036E4" w:rsidRDefault="000036E4" w:rsidP="000036E4">
            <w:pPr>
              <w:pStyle w:val="Normal4"/>
              <w:rPr>
                <w:b/>
                <w:bCs/>
                <w:rtl/>
              </w:rPr>
            </w:pPr>
            <w:r w:rsidRPr="000036E4">
              <w:rPr>
                <w:b/>
                <w:bCs/>
                <w:rtl/>
              </w:rPr>
              <w:t xml:space="preserve">הצהרה בגין סיום </w:t>
            </w:r>
            <w:r w:rsidRPr="000036E4">
              <w:rPr>
                <w:rFonts w:hint="cs"/>
                <w:b/>
                <w:bCs/>
                <w:rtl/>
              </w:rPr>
              <w:t>הקמת עמדת טעינה</w:t>
            </w:r>
          </w:p>
        </w:tc>
      </w:tr>
    </w:tbl>
    <w:p w14:paraId="1D08295C" w14:textId="75749227" w:rsidR="000036E4" w:rsidRDefault="000036E4" w:rsidP="007D7517">
      <w:pPr>
        <w:pStyle w:val="Normal4"/>
        <w:rPr>
          <w:rtl/>
        </w:rPr>
      </w:pPr>
    </w:p>
    <w:p w14:paraId="459009C1" w14:textId="7FF3CFC0" w:rsidR="00CE3CEA" w:rsidRPr="00E135F7" w:rsidRDefault="00CE3CEA" w:rsidP="007D7517">
      <w:pPr>
        <w:pStyle w:val="Normal4"/>
        <w:rPr>
          <w:rtl/>
        </w:rPr>
      </w:pPr>
      <w:r w:rsidRPr="00E135F7">
        <w:rPr>
          <w:rtl/>
        </w:rPr>
        <w:t xml:space="preserve">לכבוד משרד האנרגיה </w:t>
      </w:r>
      <w:r w:rsidRPr="00E135F7">
        <w:rPr>
          <w:rtl/>
        </w:rPr>
        <w:tab/>
      </w:r>
      <w:r w:rsidRPr="00E135F7">
        <w:rPr>
          <w:rtl/>
        </w:rPr>
        <w:tab/>
      </w:r>
      <w:r w:rsidRPr="00E135F7">
        <w:rPr>
          <w:rtl/>
        </w:rPr>
        <w:tab/>
      </w:r>
      <w:r w:rsidRPr="00E135F7">
        <w:rPr>
          <w:rtl/>
        </w:rPr>
        <w:tab/>
      </w:r>
      <w:r w:rsidRPr="00E135F7">
        <w:rPr>
          <w:rtl/>
        </w:rPr>
        <w:tab/>
      </w:r>
      <w:r w:rsidRPr="00E135F7">
        <w:rPr>
          <w:rtl/>
        </w:rPr>
        <w:tab/>
        <w:t xml:space="preserve">תאריך ______________ </w:t>
      </w:r>
    </w:p>
    <w:p w14:paraId="41D3166B" w14:textId="77777777" w:rsidR="00CE3CEA" w:rsidRPr="00E135F7" w:rsidRDefault="00CE3CEA" w:rsidP="00794AC0">
      <w:pPr>
        <w:pStyle w:val="Normal4"/>
        <w:rPr>
          <w:rtl/>
        </w:rPr>
      </w:pPr>
    </w:p>
    <w:p w14:paraId="5A0FD086" w14:textId="0687BAD9" w:rsidR="00CE3CEA" w:rsidRPr="00E135F7" w:rsidRDefault="00CE3CEA" w:rsidP="00794AC0">
      <w:pPr>
        <w:pStyle w:val="Normal4"/>
        <w:rPr>
          <w:b/>
          <w:bCs/>
          <w:u w:val="single"/>
          <w:rtl/>
        </w:rPr>
      </w:pPr>
      <w:r w:rsidRPr="00E135F7">
        <w:rPr>
          <w:b/>
          <w:bCs/>
          <w:u w:val="single"/>
          <w:rtl/>
        </w:rPr>
        <w:t xml:space="preserve">הנדון: דיווח על סיום </w:t>
      </w:r>
      <w:r w:rsidR="001E4457">
        <w:rPr>
          <w:rFonts w:hint="cs"/>
          <w:b/>
          <w:bCs/>
          <w:u w:val="single"/>
          <w:rtl/>
        </w:rPr>
        <w:t>הקמת עמדת טעינה</w:t>
      </w:r>
    </w:p>
    <w:p w14:paraId="2BBF93BA" w14:textId="77777777" w:rsidR="00CE3CEA" w:rsidRPr="00E135F7" w:rsidRDefault="00CE3CEA" w:rsidP="00794AC0">
      <w:pPr>
        <w:pStyle w:val="Normal4"/>
        <w:rPr>
          <w:rtl/>
        </w:rPr>
      </w:pPr>
    </w:p>
    <w:p w14:paraId="6F930163" w14:textId="4BA52414" w:rsidR="00CE3CEA" w:rsidRPr="00E135F7" w:rsidRDefault="00CE3CEA" w:rsidP="00723188">
      <w:pPr>
        <w:pStyle w:val="Normal4"/>
        <w:rPr>
          <w:rtl/>
        </w:rPr>
      </w:pPr>
      <w:r w:rsidRPr="00E135F7">
        <w:rPr>
          <w:rtl/>
        </w:rPr>
        <w:t xml:space="preserve">מסמך זה יוגש בגין כל </w:t>
      </w:r>
      <w:r w:rsidR="001E4457" w:rsidRPr="00E135F7">
        <w:rPr>
          <w:rtl/>
        </w:rPr>
        <w:t>אח</w:t>
      </w:r>
      <w:r w:rsidR="001E4457">
        <w:rPr>
          <w:rFonts w:hint="cs"/>
          <w:rtl/>
        </w:rPr>
        <w:t>ת</w:t>
      </w:r>
      <w:r w:rsidR="001E4457" w:rsidRPr="00E135F7">
        <w:rPr>
          <w:rtl/>
        </w:rPr>
        <w:t xml:space="preserve"> </w:t>
      </w:r>
      <w:r w:rsidRPr="00E135F7">
        <w:rPr>
          <w:rtl/>
        </w:rPr>
        <w:t>מ</w:t>
      </w:r>
      <w:r w:rsidR="001E4457">
        <w:rPr>
          <w:rFonts w:hint="cs"/>
          <w:rtl/>
        </w:rPr>
        <w:t>עמדות הטעינה הזוכות</w:t>
      </w:r>
      <w:r w:rsidRPr="00E135F7">
        <w:rPr>
          <w:rtl/>
        </w:rPr>
        <w:t>.</w:t>
      </w:r>
    </w:p>
    <w:p w14:paraId="75A9235B" w14:textId="77777777" w:rsidR="00CE3CEA" w:rsidRPr="00E135F7" w:rsidRDefault="00CE3CEA" w:rsidP="00723188">
      <w:pPr>
        <w:pStyle w:val="Normal4"/>
        <w:rPr>
          <w:rtl/>
        </w:rPr>
      </w:pPr>
    </w:p>
    <w:p w14:paraId="74BE4594" w14:textId="77777777" w:rsidR="00CE3CEA" w:rsidRPr="00E135F7" w:rsidRDefault="00CE3CEA" w:rsidP="00723188">
      <w:pPr>
        <w:pStyle w:val="Normal4"/>
        <w:rPr>
          <w:b/>
          <w:rtl/>
        </w:rPr>
      </w:pPr>
      <w:r w:rsidRPr="00E135F7">
        <w:rPr>
          <w:b/>
          <w:rtl/>
        </w:rPr>
        <w:t xml:space="preserve"> שם הזוכה: ____________</w:t>
      </w:r>
    </w:p>
    <w:p w14:paraId="428031C8" w14:textId="77777777" w:rsidR="00CE3CEA" w:rsidRPr="003A488F" w:rsidRDefault="00CE3CEA" w:rsidP="00FF65D9">
      <w:pPr>
        <w:pStyle w:val="Normal4"/>
      </w:pPr>
      <w:r w:rsidRPr="00BB0469">
        <w:rPr>
          <w:rtl/>
        </w:rPr>
        <w:t>ח.פ זוכה: ____________</w:t>
      </w:r>
    </w:p>
    <w:p w14:paraId="4B02989A" w14:textId="77777777" w:rsidR="00CE3CEA" w:rsidRPr="00E135F7" w:rsidRDefault="00CE3CEA" w:rsidP="00B54634">
      <w:pPr>
        <w:pStyle w:val="Normal4"/>
        <w:rPr>
          <w:rtl/>
        </w:rPr>
      </w:pPr>
      <w:r w:rsidRPr="00E135F7">
        <w:rPr>
          <w:rtl/>
        </w:rPr>
        <w:t>מס' הסכם: ____________</w:t>
      </w:r>
    </w:p>
    <w:p w14:paraId="3DA528B5" w14:textId="1965F832" w:rsidR="00CE3CEA" w:rsidRPr="00E135F7" w:rsidRDefault="00CE3CEA" w:rsidP="00084273">
      <w:pPr>
        <w:pStyle w:val="Normal4"/>
      </w:pPr>
      <w:r w:rsidRPr="00E135F7">
        <w:rPr>
          <w:rtl/>
        </w:rPr>
        <w:t>שם ה</w:t>
      </w:r>
      <w:r w:rsidR="001E4457">
        <w:rPr>
          <w:rFonts w:hint="cs"/>
          <w:rtl/>
        </w:rPr>
        <w:t>עמדה</w:t>
      </w:r>
      <w:r w:rsidRPr="00E135F7">
        <w:rPr>
          <w:rtl/>
        </w:rPr>
        <w:t>: ____________</w:t>
      </w:r>
    </w:p>
    <w:p w14:paraId="04177CA7" w14:textId="77EF6356" w:rsidR="00CE3CEA" w:rsidRPr="00E135F7" w:rsidRDefault="00CE3CEA" w:rsidP="000E75D8">
      <w:pPr>
        <w:pStyle w:val="Normal4"/>
      </w:pPr>
      <w:r w:rsidRPr="00E135F7">
        <w:rPr>
          <w:rtl/>
        </w:rPr>
        <w:t>כתובת ה</w:t>
      </w:r>
      <w:r w:rsidR="001E4457">
        <w:rPr>
          <w:rFonts w:hint="cs"/>
          <w:rtl/>
        </w:rPr>
        <w:t>עמדה</w:t>
      </w:r>
      <w:r w:rsidRPr="00E135F7">
        <w:rPr>
          <w:rtl/>
        </w:rPr>
        <w:t>: ____________</w:t>
      </w:r>
    </w:p>
    <w:p w14:paraId="1415BE6E" w14:textId="77777777" w:rsidR="00CE3CEA" w:rsidRPr="00E135F7" w:rsidRDefault="00CE3CEA" w:rsidP="00BE5060">
      <w:pPr>
        <w:pStyle w:val="Normal4"/>
        <w:rPr>
          <w:rtl/>
        </w:rPr>
      </w:pPr>
      <w:r w:rsidRPr="00E135F7">
        <w:rPr>
          <w:rtl/>
        </w:rPr>
        <w:t xml:space="preserve">מספר </w:t>
      </w:r>
      <w:r w:rsidRPr="00E135F7">
        <w:rPr>
          <w:rFonts w:hint="eastAsia"/>
          <w:rtl/>
        </w:rPr>
        <w:t>עמד</w:t>
      </w:r>
      <w:r w:rsidRPr="00E135F7">
        <w:rPr>
          <w:rtl/>
        </w:rPr>
        <w:t>ות הטעינה שהוקמו:___________________</w:t>
      </w:r>
    </w:p>
    <w:p w14:paraId="21373870" w14:textId="77777777" w:rsidR="00CE3CEA" w:rsidRPr="00E135F7" w:rsidRDefault="00CE3CEA" w:rsidP="009D5DBD">
      <w:pPr>
        <w:pStyle w:val="Normal4"/>
      </w:pPr>
      <w:r w:rsidRPr="00E135F7">
        <w:rPr>
          <w:rtl/>
        </w:rPr>
        <w:t>תאריך הדיווח: ___________________________</w:t>
      </w:r>
    </w:p>
    <w:p w14:paraId="5E7CD62F" w14:textId="77777777" w:rsidR="00CE3CEA" w:rsidRPr="00E135F7" w:rsidRDefault="00CE3CEA" w:rsidP="00EE528B">
      <w:pPr>
        <w:pStyle w:val="Normal4"/>
        <w:rPr>
          <w:rtl/>
        </w:rPr>
      </w:pPr>
      <w:r w:rsidRPr="00E135F7">
        <w:rPr>
          <w:rtl/>
        </w:rPr>
        <w:t xml:space="preserve">צירוף קבצים ובהם צילום כל </w:t>
      </w:r>
      <w:r w:rsidRPr="00E135F7">
        <w:rPr>
          <w:rFonts w:hint="eastAsia"/>
          <w:rtl/>
        </w:rPr>
        <w:t>עמד</w:t>
      </w:r>
      <w:r w:rsidRPr="00E135F7">
        <w:rPr>
          <w:rtl/>
        </w:rPr>
        <w:t>ות הטעינה שהוקמו</w:t>
      </w:r>
    </w:p>
    <w:p w14:paraId="7631BD6F" w14:textId="77777777" w:rsidR="00CE3CEA" w:rsidRPr="00E135F7" w:rsidRDefault="00CE3CEA" w:rsidP="00EE528B">
      <w:pPr>
        <w:pStyle w:val="Normal4"/>
        <w:rPr>
          <w:rtl/>
        </w:rPr>
      </w:pPr>
      <w:r w:rsidRPr="00E135F7">
        <w:rPr>
          <w:rtl/>
        </w:rPr>
        <w:t xml:space="preserve">הנני מאשר כי: סמן: </w:t>
      </w:r>
      <w:r w:rsidRPr="00E135F7">
        <w:rPr>
          <w:rFonts w:ascii="Arial" w:hAnsi="Arial" w:cs="Arial"/>
          <w:b/>
          <w:bCs/>
          <w:rtl/>
        </w:rPr>
        <w:t>√</w:t>
      </w:r>
      <w:r w:rsidRPr="00E135F7">
        <w:rPr>
          <w:rtl/>
        </w:rPr>
        <w:t xml:space="preserve"> - בוצע </w:t>
      </w:r>
      <w:r w:rsidRPr="00E135F7">
        <w:rPr>
          <w:b/>
          <w:bCs/>
        </w:rPr>
        <w:t>X</w:t>
      </w:r>
      <w:r w:rsidRPr="00E135F7">
        <w:rPr>
          <w:rtl/>
        </w:rPr>
        <w:t xml:space="preserve"> - לא בוצע</w:t>
      </w:r>
    </w:p>
    <w:p w14:paraId="6D3D4EE5" w14:textId="6CD02138" w:rsidR="00CE3CEA" w:rsidRPr="00E135F7" w:rsidRDefault="001E4457" w:rsidP="009D5DBD">
      <w:pPr>
        <w:pStyle w:val="Normal4"/>
      </w:pPr>
      <w:r>
        <w:rPr>
          <w:rFonts w:hint="cs"/>
          <w:rtl/>
        </w:rPr>
        <w:t>עמדת הטעינה</w:t>
      </w:r>
      <w:r w:rsidRPr="00E135F7">
        <w:rPr>
          <w:rtl/>
        </w:rPr>
        <w:t xml:space="preserve"> </w:t>
      </w:r>
      <w:r>
        <w:rPr>
          <w:rFonts w:hint="cs"/>
          <w:rtl/>
        </w:rPr>
        <w:t>הוקמה</w:t>
      </w:r>
      <w:r w:rsidR="00CE3CEA" w:rsidRPr="00E135F7">
        <w:rPr>
          <w:rtl/>
        </w:rPr>
        <w:t xml:space="preserve"> </w:t>
      </w:r>
      <w:r w:rsidRPr="00E135F7">
        <w:rPr>
          <w:rtl/>
        </w:rPr>
        <w:t>ומתאי</w:t>
      </w:r>
      <w:r>
        <w:rPr>
          <w:rFonts w:hint="cs"/>
          <w:rtl/>
        </w:rPr>
        <w:t>מה</w:t>
      </w:r>
      <w:r w:rsidRPr="00E135F7">
        <w:rPr>
          <w:rtl/>
        </w:rPr>
        <w:t xml:space="preserve"> </w:t>
      </w:r>
      <w:r w:rsidR="00CE3CEA" w:rsidRPr="00E135F7">
        <w:rPr>
          <w:rtl/>
        </w:rPr>
        <w:t xml:space="preserve">לבקשה המקורית שהוגשה בקול הקורא. </w:t>
      </w:r>
    </w:p>
    <w:p w14:paraId="6408A5E5" w14:textId="2FABA57B" w:rsidR="00CE3CEA" w:rsidRPr="00E135F7" w:rsidRDefault="001E4457" w:rsidP="00EE528B">
      <w:pPr>
        <w:pStyle w:val="Normal4"/>
      </w:pPr>
      <w:r>
        <w:rPr>
          <w:rFonts w:hint="cs"/>
          <w:rtl/>
        </w:rPr>
        <w:t>עמדת הטעינה שהוקמה</w:t>
      </w:r>
      <w:r w:rsidR="00CE3CEA" w:rsidRPr="00E135F7">
        <w:rPr>
          <w:rtl/>
        </w:rPr>
        <w:t xml:space="preserve"> אינ</w:t>
      </w:r>
      <w:r>
        <w:rPr>
          <w:rFonts w:hint="cs"/>
          <w:rtl/>
        </w:rPr>
        <w:t>ה</w:t>
      </w:r>
      <w:r w:rsidR="00CE3CEA" w:rsidRPr="00E135F7">
        <w:rPr>
          <w:rtl/>
        </w:rPr>
        <w:t xml:space="preserve"> </w:t>
      </w:r>
      <w:r w:rsidRPr="00E135F7">
        <w:rPr>
          <w:rtl/>
        </w:rPr>
        <w:t>מתאי</w:t>
      </w:r>
      <w:r>
        <w:rPr>
          <w:rFonts w:hint="cs"/>
          <w:rtl/>
        </w:rPr>
        <w:t>מה</w:t>
      </w:r>
      <w:r w:rsidRPr="00E135F7">
        <w:rPr>
          <w:rtl/>
        </w:rPr>
        <w:t xml:space="preserve"> </w:t>
      </w:r>
      <w:r w:rsidR="00CE3CEA" w:rsidRPr="00E135F7">
        <w:rPr>
          <w:rtl/>
        </w:rPr>
        <w:t>לבקשה המקורית שהוגשה בקול הקורא.</w:t>
      </w:r>
    </w:p>
    <w:p w14:paraId="3AD12206" w14:textId="77777777" w:rsidR="00CE3CEA" w:rsidRPr="00E135F7" w:rsidRDefault="00CE3CEA" w:rsidP="00EE528B">
      <w:pPr>
        <w:pStyle w:val="Normal4"/>
        <w:rPr>
          <w:rtl/>
        </w:rPr>
      </w:pPr>
      <w:r w:rsidRPr="00E135F7">
        <w:rPr>
          <w:rtl/>
        </w:rPr>
        <w:t xml:space="preserve">פירוט שינויים (כולל הפניה לעמוד המתאים בבקשה): </w:t>
      </w:r>
    </w:p>
    <w:p w14:paraId="0413263C" w14:textId="77777777" w:rsidR="00CE3CEA" w:rsidRPr="00E135F7" w:rsidRDefault="00CE3CEA" w:rsidP="00EE528B">
      <w:pPr>
        <w:pStyle w:val="Normal4"/>
        <w:rPr>
          <w:rtl/>
        </w:rPr>
      </w:pPr>
      <w:r w:rsidRPr="00E135F7">
        <w:rPr>
          <w:rtl/>
        </w:rPr>
        <w:t xml:space="preserve">בקשה מקורית: ____________ ____________ ____________ ____________ </w:t>
      </w:r>
    </w:p>
    <w:p w14:paraId="6DAE8E68" w14:textId="77777777" w:rsidR="00CE3CEA" w:rsidRPr="00E135F7" w:rsidRDefault="00CE3CEA" w:rsidP="00EE528B">
      <w:pPr>
        <w:pStyle w:val="Normal4"/>
        <w:rPr>
          <w:rtl/>
        </w:rPr>
      </w:pPr>
    </w:p>
    <w:p w14:paraId="5C9A17FA" w14:textId="77777777" w:rsidR="00CE3CEA" w:rsidRPr="00E135F7" w:rsidRDefault="00CE3CEA" w:rsidP="00EE528B">
      <w:pPr>
        <w:pStyle w:val="Normal4"/>
        <w:rPr>
          <w:rtl/>
        </w:rPr>
      </w:pPr>
      <w:r w:rsidRPr="00E135F7">
        <w:rPr>
          <w:rtl/>
        </w:rPr>
        <w:t>בכבוד רב,</w:t>
      </w:r>
    </w:p>
    <w:p w14:paraId="1E96B6C0" w14:textId="77777777" w:rsidR="00CE3CEA" w:rsidRPr="00E135F7" w:rsidRDefault="00CE3CEA" w:rsidP="00EE528B">
      <w:pPr>
        <w:pStyle w:val="Normal4"/>
        <w:rPr>
          <w:rtl/>
        </w:rPr>
      </w:pPr>
    </w:p>
    <w:tbl>
      <w:tblPr>
        <w:bidiVisual/>
        <w:tblW w:w="9181" w:type="dxa"/>
        <w:jc w:val="center"/>
        <w:tblLayout w:type="fixed"/>
        <w:tblLook w:val="04A0" w:firstRow="1" w:lastRow="0" w:firstColumn="1" w:lastColumn="0" w:noHBand="0" w:noVBand="1"/>
      </w:tblPr>
      <w:tblGrid>
        <w:gridCol w:w="1533"/>
        <w:gridCol w:w="571"/>
        <w:gridCol w:w="4794"/>
        <w:gridCol w:w="371"/>
        <w:gridCol w:w="1912"/>
      </w:tblGrid>
      <w:tr w:rsidR="00CE3CEA" w:rsidRPr="00415209" w14:paraId="141BCBC8" w14:textId="77777777" w:rsidTr="000036E4">
        <w:trPr>
          <w:trHeight w:val="402"/>
          <w:jc w:val="center"/>
        </w:trPr>
        <w:tc>
          <w:tcPr>
            <w:tcW w:w="1533" w:type="dxa"/>
            <w:tcBorders>
              <w:top w:val="single" w:sz="4" w:space="0" w:color="auto"/>
              <w:bottom w:val="single" w:sz="4" w:space="0" w:color="auto"/>
            </w:tcBorders>
            <w:vAlign w:val="center"/>
            <w:hideMark/>
          </w:tcPr>
          <w:p w14:paraId="16EDB0EE" w14:textId="6B134418" w:rsidR="00CE3CEA" w:rsidRPr="00E135F7" w:rsidRDefault="000036E4" w:rsidP="00EE528B">
            <w:pPr>
              <w:pStyle w:val="Normal4"/>
              <w:rPr>
                <w:rtl/>
              </w:rPr>
            </w:pPr>
            <w:r>
              <w:rPr>
                <w:rFonts w:hint="cs"/>
                <w:rtl/>
              </w:rPr>
              <w:t>תאריך</w:t>
            </w:r>
          </w:p>
        </w:tc>
        <w:tc>
          <w:tcPr>
            <w:tcW w:w="571" w:type="dxa"/>
          </w:tcPr>
          <w:p w14:paraId="37A95162" w14:textId="77777777" w:rsidR="00CE3CEA" w:rsidRPr="00E135F7" w:rsidRDefault="00CE3CEA" w:rsidP="00EE528B">
            <w:pPr>
              <w:pStyle w:val="Normal4"/>
              <w:rPr>
                <w:rtl/>
              </w:rPr>
            </w:pPr>
          </w:p>
        </w:tc>
        <w:tc>
          <w:tcPr>
            <w:tcW w:w="4794" w:type="dxa"/>
            <w:tcBorders>
              <w:top w:val="single" w:sz="4" w:space="0" w:color="auto"/>
              <w:bottom w:val="single" w:sz="4" w:space="0" w:color="auto"/>
            </w:tcBorders>
            <w:vAlign w:val="center"/>
          </w:tcPr>
          <w:p w14:paraId="75A3FBE8" w14:textId="77777777" w:rsidR="00CE3CEA" w:rsidRPr="00E135F7" w:rsidRDefault="00CE3CEA" w:rsidP="00EE528B">
            <w:pPr>
              <w:pStyle w:val="Normal4"/>
              <w:rPr>
                <w:rtl/>
              </w:rPr>
            </w:pPr>
            <w:r w:rsidRPr="00E135F7">
              <w:rPr>
                <w:rtl/>
              </w:rPr>
              <w:t>שם מלא</w:t>
            </w:r>
          </w:p>
        </w:tc>
        <w:tc>
          <w:tcPr>
            <w:tcW w:w="371" w:type="dxa"/>
          </w:tcPr>
          <w:p w14:paraId="2F03F548" w14:textId="77777777" w:rsidR="00CE3CEA" w:rsidRPr="00E135F7" w:rsidRDefault="00CE3CEA" w:rsidP="00EE528B">
            <w:pPr>
              <w:pStyle w:val="Normal4"/>
              <w:rPr>
                <w:rtl/>
              </w:rPr>
            </w:pPr>
          </w:p>
        </w:tc>
        <w:tc>
          <w:tcPr>
            <w:tcW w:w="1912" w:type="dxa"/>
            <w:tcBorders>
              <w:top w:val="single" w:sz="4" w:space="0" w:color="auto"/>
              <w:bottom w:val="single" w:sz="4" w:space="0" w:color="auto"/>
            </w:tcBorders>
            <w:vAlign w:val="center"/>
            <w:hideMark/>
          </w:tcPr>
          <w:p w14:paraId="45E5AAB1" w14:textId="77777777" w:rsidR="00CE3CEA" w:rsidRPr="00E135F7" w:rsidRDefault="00CE3CEA" w:rsidP="00EE528B">
            <w:pPr>
              <w:pStyle w:val="Normal4"/>
              <w:rPr>
                <w:rtl/>
              </w:rPr>
            </w:pPr>
            <w:r w:rsidRPr="00E135F7">
              <w:rPr>
                <w:rtl/>
              </w:rPr>
              <w:t>חתימת הזוכה</w:t>
            </w:r>
          </w:p>
          <w:p w14:paraId="16D2127C" w14:textId="77777777" w:rsidR="00CE3CEA" w:rsidRPr="00E135F7" w:rsidRDefault="00CE3CEA" w:rsidP="00EE528B">
            <w:pPr>
              <w:pStyle w:val="Normal4"/>
              <w:rPr>
                <w:rtl/>
              </w:rPr>
            </w:pPr>
            <w:r w:rsidRPr="00E135F7">
              <w:rPr>
                <w:rtl/>
              </w:rPr>
              <w:t>וחותמת</w:t>
            </w:r>
          </w:p>
        </w:tc>
      </w:tr>
      <w:tr w:rsidR="000036E4" w:rsidRPr="00415209" w14:paraId="7CA9DA1E" w14:textId="77777777" w:rsidTr="00F46DFD">
        <w:trPr>
          <w:trHeight w:val="402"/>
          <w:jc w:val="center"/>
        </w:trPr>
        <w:tc>
          <w:tcPr>
            <w:tcW w:w="1533" w:type="dxa"/>
            <w:tcBorders>
              <w:top w:val="single" w:sz="4" w:space="0" w:color="auto"/>
            </w:tcBorders>
            <w:vAlign w:val="center"/>
          </w:tcPr>
          <w:p w14:paraId="5E23F6DA" w14:textId="77777777" w:rsidR="000036E4" w:rsidRDefault="000036E4" w:rsidP="00EE528B">
            <w:pPr>
              <w:pStyle w:val="Normal4"/>
              <w:rPr>
                <w:rtl/>
              </w:rPr>
            </w:pPr>
          </w:p>
        </w:tc>
        <w:tc>
          <w:tcPr>
            <w:tcW w:w="571" w:type="dxa"/>
          </w:tcPr>
          <w:p w14:paraId="24C1DEFD" w14:textId="77777777" w:rsidR="000036E4" w:rsidRPr="00E135F7" w:rsidRDefault="000036E4" w:rsidP="00EE528B">
            <w:pPr>
              <w:pStyle w:val="Normal4"/>
              <w:rPr>
                <w:rtl/>
              </w:rPr>
            </w:pPr>
          </w:p>
        </w:tc>
        <w:tc>
          <w:tcPr>
            <w:tcW w:w="4794" w:type="dxa"/>
            <w:tcBorders>
              <w:top w:val="single" w:sz="4" w:space="0" w:color="auto"/>
            </w:tcBorders>
            <w:vAlign w:val="center"/>
          </w:tcPr>
          <w:p w14:paraId="3C9468ED" w14:textId="77777777" w:rsidR="000036E4" w:rsidRPr="00E135F7" w:rsidRDefault="000036E4" w:rsidP="00EE528B">
            <w:pPr>
              <w:pStyle w:val="Normal4"/>
              <w:rPr>
                <w:rtl/>
              </w:rPr>
            </w:pPr>
          </w:p>
        </w:tc>
        <w:tc>
          <w:tcPr>
            <w:tcW w:w="371" w:type="dxa"/>
          </w:tcPr>
          <w:p w14:paraId="248A1DD9" w14:textId="77777777" w:rsidR="000036E4" w:rsidRPr="00E135F7" w:rsidRDefault="000036E4" w:rsidP="00EE528B">
            <w:pPr>
              <w:pStyle w:val="Normal4"/>
              <w:rPr>
                <w:rtl/>
              </w:rPr>
            </w:pPr>
          </w:p>
        </w:tc>
        <w:tc>
          <w:tcPr>
            <w:tcW w:w="1912" w:type="dxa"/>
            <w:tcBorders>
              <w:top w:val="single" w:sz="4" w:space="0" w:color="auto"/>
            </w:tcBorders>
            <w:vAlign w:val="center"/>
          </w:tcPr>
          <w:p w14:paraId="61A7C7D3" w14:textId="77777777" w:rsidR="000036E4" w:rsidRPr="00E135F7" w:rsidRDefault="000036E4" w:rsidP="00EE528B">
            <w:pPr>
              <w:pStyle w:val="Normal4"/>
              <w:rPr>
                <w:rtl/>
              </w:rPr>
            </w:pPr>
          </w:p>
        </w:tc>
      </w:tr>
    </w:tbl>
    <w:p w14:paraId="09657BFF" w14:textId="77777777" w:rsidR="00CE3CEA" w:rsidRDefault="00CE3CEA" w:rsidP="004B1100">
      <w:pPr>
        <w:pStyle w:val="Normal4"/>
        <w:rPr>
          <w:rtl/>
        </w:rPr>
      </w:pPr>
    </w:p>
    <w:p w14:paraId="0576D87B" w14:textId="77777777" w:rsidR="001D4738" w:rsidRPr="00E135F7" w:rsidRDefault="001D4738" w:rsidP="004B1100">
      <w:pPr>
        <w:pStyle w:val="Normal4"/>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72"/>
      </w:tblGrid>
      <w:tr w:rsidR="00CE3CEA" w:rsidRPr="00415209" w14:paraId="1ACED5F9" w14:textId="77777777" w:rsidTr="009D5DBD">
        <w:trPr>
          <w:trHeight w:hRule="exact" w:val="561"/>
          <w:jc w:val="right"/>
        </w:trPr>
        <w:tc>
          <w:tcPr>
            <w:tcW w:w="9072" w:type="dxa"/>
            <w:tcBorders>
              <w:top w:val="nil"/>
              <w:bottom w:val="nil"/>
            </w:tcBorders>
            <w:shd w:val="clear" w:color="auto" w:fill="D9D9D9" w:themeFill="background1" w:themeFillShade="D9"/>
            <w:vAlign w:val="center"/>
          </w:tcPr>
          <w:p w14:paraId="15528BEE" w14:textId="77777777" w:rsidR="00CE3CEA" w:rsidRPr="00E135F7" w:rsidRDefault="00CE3CEA" w:rsidP="007D7517">
            <w:pPr>
              <w:pStyle w:val="Normal4"/>
              <w:rPr>
                <w:rtl/>
              </w:rPr>
            </w:pPr>
            <w:bookmarkStart w:id="1257" w:name="_Toc73211192"/>
            <w:bookmarkStart w:id="1258" w:name="_Ref73627312"/>
            <w:bookmarkStart w:id="1259" w:name="_Ref73628555"/>
            <w:bookmarkStart w:id="1260" w:name="_Ref73640250"/>
            <w:bookmarkStart w:id="1261" w:name="_Ref73640286"/>
            <w:bookmarkStart w:id="1262" w:name="_Ref73640308"/>
            <w:bookmarkStart w:id="1263" w:name="_Toc74824640"/>
            <w:bookmarkStart w:id="1264" w:name="_Toc74832130"/>
            <w:bookmarkStart w:id="1265" w:name="_Toc74833477"/>
            <w:bookmarkStart w:id="1266" w:name="_Toc74835047"/>
            <w:bookmarkStart w:id="1267" w:name="_Toc74838564"/>
            <w:bookmarkStart w:id="1268" w:name="_Toc75071259"/>
            <w:bookmarkStart w:id="1269" w:name="_Toc75173116"/>
            <w:bookmarkStart w:id="1270" w:name="_Toc75181363"/>
            <w:bookmarkStart w:id="1271" w:name="_Toc75186632"/>
            <w:bookmarkStart w:id="1272" w:name="_Toc75244239"/>
            <w:bookmarkStart w:id="1273" w:name="_Toc75250071"/>
            <w:bookmarkStart w:id="1274" w:name="_Toc75252352"/>
            <w:bookmarkStart w:id="1275" w:name="_Toc75331139"/>
            <w:bookmarkStart w:id="1276" w:name="_Toc75332470"/>
            <w:bookmarkStart w:id="1277" w:name="_Toc75441788"/>
            <w:bookmarkStart w:id="1278" w:name="_Ref75687811"/>
            <w:bookmarkStart w:id="1279" w:name="_Toc75687998"/>
            <w:bookmarkStart w:id="1280" w:name="_Toc75688772"/>
            <w:bookmarkStart w:id="1281" w:name="_Toc75705492"/>
            <w:bookmarkStart w:id="1282" w:name="_Toc75709546"/>
            <w:bookmarkStart w:id="1283" w:name="_Toc75762322"/>
            <w:bookmarkStart w:id="1284" w:name="_Toc75873554"/>
            <w:bookmarkStart w:id="1285" w:name="_Toc76906505"/>
            <w:bookmarkStart w:id="1286" w:name="_Ref78998178"/>
            <w:bookmarkStart w:id="1287" w:name="_Ref78998183"/>
            <w:bookmarkStart w:id="1288" w:name="_Ref79003565"/>
            <w:bookmarkStart w:id="1289" w:name="_Ref79003569"/>
            <w:bookmarkStart w:id="1290" w:name="_Toc84855278"/>
            <w:bookmarkStart w:id="1291" w:name="_Toc84938580"/>
            <w:bookmarkStart w:id="1292" w:name="_Toc85617700"/>
            <w:r w:rsidRPr="00E135F7">
              <w:rPr>
                <w:rtl/>
              </w:rPr>
              <w:t xml:space="preserve">נספח 3 להסכם - </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p>
        </w:tc>
      </w:tr>
      <w:tr w:rsidR="00CE3CEA" w:rsidRPr="00415209" w14:paraId="12D8BD7C" w14:textId="77777777" w:rsidTr="009D5DBD">
        <w:trPr>
          <w:trHeight w:hRule="exact" w:val="561"/>
          <w:jc w:val="right"/>
        </w:trPr>
        <w:tc>
          <w:tcPr>
            <w:tcW w:w="9072" w:type="dxa"/>
            <w:tcBorders>
              <w:top w:val="nil"/>
              <w:bottom w:val="nil"/>
            </w:tcBorders>
            <w:shd w:val="clear" w:color="auto" w:fill="1B3461"/>
            <w:vAlign w:val="center"/>
          </w:tcPr>
          <w:p w14:paraId="0BF360E4" w14:textId="66F83147" w:rsidR="00CE3CEA" w:rsidRPr="00E135F7" w:rsidRDefault="00CE3CEA" w:rsidP="007D7517">
            <w:pPr>
              <w:pStyle w:val="Normal4"/>
              <w:rPr>
                <w:b/>
                <w:bCs/>
                <w:rtl/>
              </w:rPr>
            </w:pPr>
            <w:r w:rsidRPr="00E135F7">
              <w:rPr>
                <w:b/>
                <w:bCs/>
                <w:rtl/>
              </w:rPr>
              <w:t>אישור רואה חשבון בגין הוצאות ה</w:t>
            </w:r>
            <w:r w:rsidR="001E4457">
              <w:rPr>
                <w:rFonts w:hint="cs"/>
                <w:b/>
                <w:bCs/>
                <w:rtl/>
              </w:rPr>
              <w:t>קמת עמדת הטעינה</w:t>
            </w:r>
            <w:r w:rsidRPr="00E135F7">
              <w:rPr>
                <w:b/>
                <w:bCs/>
                <w:rtl/>
              </w:rPr>
              <w:t xml:space="preserve"> בפועל</w:t>
            </w:r>
          </w:p>
        </w:tc>
      </w:tr>
    </w:tbl>
    <w:p w14:paraId="1FE9E96F" w14:textId="77777777" w:rsidR="00CE3CEA" w:rsidRPr="00E135F7" w:rsidRDefault="00CE3CEA" w:rsidP="004B1100">
      <w:pPr>
        <w:pStyle w:val="Normal4"/>
      </w:pPr>
      <w:r w:rsidRPr="00E135F7">
        <w:rPr>
          <w:rtl/>
        </w:rPr>
        <w:t>באמצעות משרד האנרגיה</w:t>
      </w:r>
    </w:p>
    <w:p w14:paraId="6BAD0151" w14:textId="77777777" w:rsidR="00CE3CEA" w:rsidRPr="00E135F7" w:rsidRDefault="00CE3CEA" w:rsidP="007D7517">
      <w:pPr>
        <w:pStyle w:val="Normal4"/>
        <w:rPr>
          <w:rtl/>
        </w:rPr>
      </w:pPr>
      <w:r w:rsidRPr="00E135F7">
        <w:rPr>
          <w:rtl/>
        </w:rPr>
        <w:t>שם הזוכה_____________________</w:t>
      </w:r>
    </w:p>
    <w:p w14:paraId="671870E4" w14:textId="5A876993" w:rsidR="00CE3CEA" w:rsidRPr="00E135F7" w:rsidRDefault="00CE3CEA" w:rsidP="00794AC0">
      <w:pPr>
        <w:pStyle w:val="Normal4"/>
      </w:pPr>
      <w:r w:rsidRPr="00E135F7">
        <w:rPr>
          <w:rtl/>
        </w:rPr>
        <w:t xml:space="preserve">מס' הסכם ____________________ במסגרת </w:t>
      </w:r>
      <w:sdt>
        <w:sdtPr>
          <w:rPr>
            <w:rtl/>
          </w:rPr>
          <w:alias w:val="tenderNumber"/>
          <w:tag w:val="tenderNumber0"/>
          <w:id w:val="-1177646239"/>
          <w:placeholder>
            <w:docPart w:val="1025628CB19B420D931BBA9402E642E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1D4738">
            <w:rPr>
              <w:rFonts w:hint="cs"/>
              <w:rtl/>
            </w:rPr>
            <w:t>קול קורא 104/2021</w:t>
          </w:r>
        </w:sdtContent>
      </w:sdt>
      <w:r w:rsidRPr="00E135F7">
        <w:rPr>
          <w:rtl/>
        </w:rPr>
        <w:t xml:space="preserve"> ( להלן: "</w:t>
      </w:r>
      <w:r w:rsidRPr="00E135F7">
        <w:rPr>
          <w:b/>
          <w:bCs/>
          <w:rtl/>
        </w:rPr>
        <w:t>הקול הקורא</w:t>
      </w:r>
      <w:r w:rsidRPr="00E135F7">
        <w:rPr>
          <w:rtl/>
        </w:rPr>
        <w:t>")</w:t>
      </w:r>
    </w:p>
    <w:p w14:paraId="342D4F7F" w14:textId="77777777" w:rsidR="00CE3CEA" w:rsidRPr="00E135F7" w:rsidRDefault="00CE3CEA" w:rsidP="00794AC0">
      <w:pPr>
        <w:pStyle w:val="Normal4"/>
        <w:rPr>
          <w:rtl/>
        </w:rPr>
      </w:pPr>
      <w:r w:rsidRPr="00BB0469">
        <w:rPr>
          <w:rtl/>
        </w:rPr>
        <w:t xml:space="preserve">אני מאשר/ת כי חשבוניות מס, כפי שהוצגו בפני ובהתאם למפורט בטבלה מטה, הינן חשבוניות בגין ההסכם עם הזוכה לעיל </w:t>
      </w:r>
      <w:r w:rsidRPr="003A488F">
        <w:rPr>
          <w:rtl/>
        </w:rPr>
        <w:t>ועונות להגדרה של "עלות ה</w:t>
      </w:r>
      <w:r w:rsidR="001E4457">
        <w:rPr>
          <w:rFonts w:hint="cs"/>
          <w:rtl/>
        </w:rPr>
        <w:t>קמת עמדת הטעינה</w:t>
      </w:r>
      <w:r w:rsidRPr="003A488F">
        <w:rPr>
          <w:rtl/>
        </w:rPr>
        <w:t>" ו"עלות ה</w:t>
      </w:r>
      <w:r w:rsidR="001E4457">
        <w:rPr>
          <w:rFonts w:hint="cs"/>
          <w:rtl/>
        </w:rPr>
        <w:t>קמת עמדת הטעינה</w:t>
      </w:r>
      <w:r w:rsidRPr="003A488F">
        <w:rPr>
          <w:rtl/>
        </w:rPr>
        <w:t xml:space="preserve"> בפועל" כפי שהוגדרו בקול הקורא.</w:t>
      </w:r>
    </w:p>
    <w:p w14:paraId="4885260E" w14:textId="77777777" w:rsidR="00CE3CEA" w:rsidRPr="00E135F7" w:rsidRDefault="00CE3CEA" w:rsidP="00723188">
      <w:pPr>
        <w:pStyle w:val="Normal4"/>
        <w:rPr>
          <w:rtl/>
        </w:rPr>
      </w:pPr>
      <w:r w:rsidRPr="00E135F7">
        <w:rPr>
          <w:rtl/>
        </w:rPr>
        <w:t>הזוכה מתחייב כי כל סכום שיועבר ע"י משרד האנרגיה ישולם במיידי לנותן השירות מטעמו ככל טרם שולם, נכון למועד חתימה על נספח זה.</w:t>
      </w:r>
    </w:p>
    <w:p w14:paraId="3711BDDB" w14:textId="77777777" w:rsidR="00CE3CEA" w:rsidRPr="00E135F7" w:rsidRDefault="00CE3CEA" w:rsidP="00723188">
      <w:pPr>
        <w:pStyle w:val="Normal4"/>
        <w:rPr>
          <w:rtl/>
        </w:rPr>
      </w:pPr>
      <w:r w:rsidRPr="00E135F7">
        <w:rPr>
          <w:rtl/>
        </w:rPr>
        <w:t>עם ביצוע התשלום לנותן השירות מטעם הזוכה, תועבר לממונה מטעם משרד האנרגיה אסמכתא להוכחת התשלום כאמור.</w:t>
      </w:r>
    </w:p>
    <w:p w14:paraId="3EAD3B12" w14:textId="77777777" w:rsidR="00CE3CEA" w:rsidRPr="00E135F7" w:rsidRDefault="00CE3CEA" w:rsidP="00723188">
      <w:pPr>
        <w:pStyle w:val="Normal4"/>
        <w:rPr>
          <w:rtl/>
        </w:rPr>
      </w:pPr>
      <w:r w:rsidRPr="00E135F7">
        <w:rPr>
          <w:rtl/>
        </w:rPr>
        <w:t>משרד האנרגיה שומר לעצמו את הזכות לבצע ביקורת ישירות או על ידי מי מטעמו על מנת לוודא כי התשלום לספק/נותן השירות, בוצע בפועל.</w:t>
      </w:r>
    </w:p>
    <w:tbl>
      <w:tblPr>
        <w:tblStyle w:val="5-1"/>
        <w:tblpPr w:leftFromText="180" w:rightFromText="180" w:vertAnchor="text" w:horzAnchor="margin" w:tblpXSpec="right" w:tblpY="833"/>
        <w:tblOverlap w:val="never"/>
        <w:bidiVisual/>
        <w:tblW w:w="9589" w:type="dxa"/>
        <w:tblLook w:val="04A0" w:firstRow="1" w:lastRow="0" w:firstColumn="1" w:lastColumn="0" w:noHBand="0" w:noVBand="1"/>
      </w:tblPr>
      <w:tblGrid>
        <w:gridCol w:w="735"/>
        <w:gridCol w:w="1349"/>
        <w:gridCol w:w="1345"/>
        <w:gridCol w:w="1614"/>
        <w:gridCol w:w="1621"/>
        <w:gridCol w:w="1927"/>
        <w:gridCol w:w="998"/>
      </w:tblGrid>
      <w:tr w:rsidR="00236BB4" w:rsidRPr="00415209" w14:paraId="1E6E09F6" w14:textId="77777777" w:rsidTr="00236BB4">
        <w:trPr>
          <w:cnfStyle w:val="100000000000" w:firstRow="1" w:lastRow="0" w:firstColumn="0" w:lastColumn="0" w:oddVBand="0" w:evenVBand="0" w:oddHBand="0"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735" w:type="dxa"/>
          </w:tcPr>
          <w:p w14:paraId="6CCD66AB" w14:textId="77777777" w:rsidR="00236BB4" w:rsidRPr="00E135F7" w:rsidRDefault="00236BB4" w:rsidP="00EE528B">
            <w:pPr>
              <w:pStyle w:val="Normal4"/>
              <w:jc w:val="center"/>
              <w:rPr>
                <w:rtl/>
              </w:rPr>
            </w:pPr>
            <w:r w:rsidRPr="00E135F7">
              <w:rPr>
                <w:rtl/>
              </w:rPr>
              <w:t>#</w:t>
            </w:r>
          </w:p>
        </w:tc>
        <w:tc>
          <w:tcPr>
            <w:tcW w:w="1349" w:type="dxa"/>
          </w:tcPr>
          <w:p w14:paraId="1EE8B2AC" w14:textId="77777777"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שם החברה</w:t>
            </w:r>
          </w:p>
        </w:tc>
        <w:tc>
          <w:tcPr>
            <w:tcW w:w="1345" w:type="dxa"/>
          </w:tcPr>
          <w:p w14:paraId="601B3066" w14:textId="77777777"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 xml:space="preserve">פירוט ציוד וכמות עבור </w:t>
            </w:r>
            <w:r w:rsidRPr="00E135F7">
              <w:rPr>
                <w:rFonts w:hint="eastAsia"/>
                <w:rtl/>
              </w:rPr>
              <w:t>עמד</w:t>
            </w:r>
            <w:r w:rsidRPr="00E135F7">
              <w:rPr>
                <w:rtl/>
              </w:rPr>
              <w:t>ת טעינה בודדת</w:t>
            </w:r>
          </w:p>
        </w:tc>
        <w:tc>
          <w:tcPr>
            <w:tcW w:w="1614" w:type="dxa"/>
          </w:tcPr>
          <w:p w14:paraId="0E1C9093" w14:textId="77777777"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 xml:space="preserve">מספר </w:t>
            </w:r>
            <w:r w:rsidRPr="00E135F7">
              <w:rPr>
                <w:rFonts w:hint="eastAsia"/>
                <w:rtl/>
              </w:rPr>
              <w:t>עמדות</w:t>
            </w:r>
            <w:r w:rsidRPr="00E135F7">
              <w:rPr>
                <w:rtl/>
              </w:rPr>
              <w:t xml:space="preserve"> הטעינה שהוקמו</w:t>
            </w:r>
          </w:p>
        </w:tc>
        <w:tc>
          <w:tcPr>
            <w:tcW w:w="1621" w:type="dxa"/>
          </w:tcPr>
          <w:p w14:paraId="78E310DF" w14:textId="77777777"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מס' חשבונית מס</w:t>
            </w:r>
          </w:p>
        </w:tc>
        <w:tc>
          <w:tcPr>
            <w:tcW w:w="1927" w:type="dxa"/>
          </w:tcPr>
          <w:p w14:paraId="3A0B2111" w14:textId="77777777"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סכום ללא מע"מ</w:t>
            </w:r>
          </w:p>
        </w:tc>
        <w:tc>
          <w:tcPr>
            <w:tcW w:w="998" w:type="dxa"/>
          </w:tcPr>
          <w:p w14:paraId="58004BF0" w14:textId="6D702CEC"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סכום בתוספת מע"מ</w:t>
            </w:r>
          </w:p>
        </w:tc>
      </w:tr>
      <w:tr w:rsidR="00236BB4" w:rsidRPr="00415209" w14:paraId="24D30B34" w14:textId="77777777" w:rsidTr="00236BB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14:paraId="7E80D8B0" w14:textId="77777777" w:rsidR="00236BB4" w:rsidRPr="00E135F7" w:rsidRDefault="00236BB4" w:rsidP="00236BB4">
            <w:pPr>
              <w:pStyle w:val="Normal4"/>
              <w:rPr>
                <w:rtl/>
              </w:rPr>
            </w:pPr>
            <w:r w:rsidRPr="00E135F7">
              <w:rPr>
                <w:rtl/>
              </w:rPr>
              <w:t>1</w:t>
            </w:r>
          </w:p>
        </w:tc>
        <w:tc>
          <w:tcPr>
            <w:tcW w:w="1349" w:type="dxa"/>
          </w:tcPr>
          <w:p w14:paraId="3005CC3A"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345" w:type="dxa"/>
          </w:tcPr>
          <w:p w14:paraId="6978A350"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614" w:type="dxa"/>
          </w:tcPr>
          <w:p w14:paraId="541E1086"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621" w:type="dxa"/>
          </w:tcPr>
          <w:p w14:paraId="206CC411"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927" w:type="dxa"/>
          </w:tcPr>
          <w:p w14:paraId="07AA7C6C"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998" w:type="dxa"/>
          </w:tcPr>
          <w:p w14:paraId="3273F036"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r>
      <w:tr w:rsidR="00236BB4" w:rsidRPr="00415209" w14:paraId="4A97A44A" w14:textId="77777777" w:rsidTr="00236BB4">
        <w:trPr>
          <w:trHeight w:val="397"/>
        </w:trPr>
        <w:tc>
          <w:tcPr>
            <w:cnfStyle w:val="001000000000" w:firstRow="0" w:lastRow="0" w:firstColumn="1" w:lastColumn="0" w:oddVBand="0" w:evenVBand="0" w:oddHBand="0" w:evenHBand="0" w:firstRowFirstColumn="0" w:firstRowLastColumn="0" w:lastRowFirstColumn="0" w:lastRowLastColumn="0"/>
            <w:tcW w:w="735" w:type="dxa"/>
          </w:tcPr>
          <w:p w14:paraId="4F619D96" w14:textId="77777777" w:rsidR="00236BB4" w:rsidRPr="00E135F7" w:rsidRDefault="00236BB4" w:rsidP="00236BB4">
            <w:pPr>
              <w:pStyle w:val="Normal4"/>
              <w:rPr>
                <w:rtl/>
              </w:rPr>
            </w:pPr>
            <w:r w:rsidRPr="00E135F7">
              <w:rPr>
                <w:rtl/>
              </w:rPr>
              <w:t>2</w:t>
            </w:r>
          </w:p>
        </w:tc>
        <w:tc>
          <w:tcPr>
            <w:tcW w:w="1349" w:type="dxa"/>
          </w:tcPr>
          <w:p w14:paraId="6EE75935"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345" w:type="dxa"/>
          </w:tcPr>
          <w:p w14:paraId="3C563EAA"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614" w:type="dxa"/>
          </w:tcPr>
          <w:p w14:paraId="53AED5B3"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621" w:type="dxa"/>
          </w:tcPr>
          <w:p w14:paraId="75491AFA"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927" w:type="dxa"/>
          </w:tcPr>
          <w:p w14:paraId="109CD8B1"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998" w:type="dxa"/>
          </w:tcPr>
          <w:p w14:paraId="6C31B91E"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r>
      <w:tr w:rsidR="00236BB4" w:rsidRPr="00415209" w14:paraId="05E19170" w14:textId="77777777" w:rsidTr="00236BB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14:paraId="36869668" w14:textId="77777777" w:rsidR="00236BB4" w:rsidRPr="00E135F7" w:rsidRDefault="00236BB4" w:rsidP="00236BB4">
            <w:pPr>
              <w:pStyle w:val="Normal4"/>
              <w:rPr>
                <w:rtl/>
              </w:rPr>
            </w:pPr>
            <w:r w:rsidRPr="00E135F7">
              <w:rPr>
                <w:rtl/>
              </w:rPr>
              <w:t>3</w:t>
            </w:r>
          </w:p>
        </w:tc>
        <w:tc>
          <w:tcPr>
            <w:tcW w:w="1349" w:type="dxa"/>
          </w:tcPr>
          <w:p w14:paraId="6444E05B"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345" w:type="dxa"/>
          </w:tcPr>
          <w:p w14:paraId="415FF553"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614" w:type="dxa"/>
          </w:tcPr>
          <w:p w14:paraId="19534B12"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621" w:type="dxa"/>
          </w:tcPr>
          <w:p w14:paraId="2B73A3D1"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927" w:type="dxa"/>
          </w:tcPr>
          <w:p w14:paraId="0E605E33"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998" w:type="dxa"/>
          </w:tcPr>
          <w:p w14:paraId="220A72C4"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r>
      <w:tr w:rsidR="00236BB4" w:rsidRPr="00415209" w14:paraId="290FA3DB" w14:textId="77777777" w:rsidTr="00236BB4">
        <w:trPr>
          <w:trHeight w:val="415"/>
        </w:trPr>
        <w:tc>
          <w:tcPr>
            <w:cnfStyle w:val="001000000000" w:firstRow="0" w:lastRow="0" w:firstColumn="1" w:lastColumn="0" w:oddVBand="0" w:evenVBand="0" w:oddHBand="0" w:evenHBand="0" w:firstRowFirstColumn="0" w:firstRowLastColumn="0" w:lastRowFirstColumn="0" w:lastRowLastColumn="0"/>
            <w:tcW w:w="735" w:type="dxa"/>
          </w:tcPr>
          <w:p w14:paraId="39952D0F" w14:textId="77777777" w:rsidR="00236BB4" w:rsidRPr="00E135F7" w:rsidRDefault="00236BB4" w:rsidP="00236BB4">
            <w:pPr>
              <w:pStyle w:val="Normal4"/>
              <w:rPr>
                <w:rtl/>
              </w:rPr>
            </w:pPr>
            <w:r w:rsidRPr="00E135F7">
              <w:rPr>
                <w:rtl/>
              </w:rPr>
              <w:t>סה"כ</w:t>
            </w:r>
          </w:p>
        </w:tc>
        <w:tc>
          <w:tcPr>
            <w:tcW w:w="1349" w:type="dxa"/>
          </w:tcPr>
          <w:p w14:paraId="2AEE7B35"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345" w:type="dxa"/>
          </w:tcPr>
          <w:p w14:paraId="19F9632B"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614" w:type="dxa"/>
          </w:tcPr>
          <w:p w14:paraId="0F5E23F8"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621" w:type="dxa"/>
          </w:tcPr>
          <w:p w14:paraId="29968F2D"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927" w:type="dxa"/>
          </w:tcPr>
          <w:p w14:paraId="0FFF8007"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998" w:type="dxa"/>
          </w:tcPr>
          <w:p w14:paraId="57DF3561"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r>
    </w:tbl>
    <w:p w14:paraId="16C00A71" w14:textId="51BE9383" w:rsidR="00CE3CEA" w:rsidRPr="00E135F7" w:rsidRDefault="00CE3CEA" w:rsidP="007D7517">
      <w:pPr>
        <w:pStyle w:val="Normal4"/>
        <w:rPr>
          <w:rtl/>
        </w:rPr>
      </w:pPr>
      <w:r w:rsidRPr="00E135F7">
        <w:rPr>
          <w:rtl/>
        </w:rPr>
        <w:t>הזוכה נדרש למלא את הטבלה ולצרף העתקי כל חשבוניות העסקה בגין הוצאות ה</w:t>
      </w:r>
      <w:r w:rsidR="001E4457">
        <w:rPr>
          <w:rFonts w:hint="cs"/>
          <w:rtl/>
        </w:rPr>
        <w:t>קמת עמדת הטעינה</w:t>
      </w:r>
      <w:r w:rsidRPr="00E135F7">
        <w:rPr>
          <w:rtl/>
        </w:rPr>
        <w:t xml:space="preserve"> ובלבד שהזוכה ימציא חשבונית בגין הוצאות אלו. </w:t>
      </w:r>
    </w:p>
    <w:p w14:paraId="6ACA8C21" w14:textId="77777777" w:rsidR="00CE3CEA" w:rsidRPr="00E135F7" w:rsidRDefault="00CE3CEA" w:rsidP="00794AC0">
      <w:pPr>
        <w:pStyle w:val="Normal4"/>
      </w:pPr>
      <w:r w:rsidRPr="00E135F7">
        <w:rPr>
          <w:rtl/>
        </w:rPr>
        <w:t xml:space="preserve">שם ושם משפחה של הגזבר/רו"ח </w:t>
      </w:r>
      <w:r w:rsidRPr="00E135F7">
        <w:rPr>
          <w:u w:val="single"/>
          <w:rtl/>
        </w:rPr>
        <w:tab/>
      </w:r>
      <w:r w:rsidRPr="00E135F7">
        <w:rPr>
          <w:u w:val="single"/>
          <w:rtl/>
        </w:rPr>
        <w:tab/>
      </w:r>
      <w:r w:rsidRPr="00E135F7">
        <w:rPr>
          <w:u w:val="single"/>
          <w:rtl/>
        </w:rPr>
        <w:tab/>
      </w:r>
      <w:r w:rsidRPr="00E135F7">
        <w:rPr>
          <w:rtl/>
        </w:rPr>
        <w:t xml:space="preserve"> </w:t>
      </w:r>
    </w:p>
    <w:p w14:paraId="776EB829" w14:textId="77777777" w:rsidR="00CE3CEA" w:rsidRPr="00E135F7" w:rsidRDefault="00CE3CEA" w:rsidP="00794AC0">
      <w:pPr>
        <w:pStyle w:val="Normal4"/>
        <w:rPr>
          <w:u w:val="single"/>
          <w:rtl/>
        </w:rPr>
      </w:pPr>
      <w:r w:rsidRPr="00E135F7">
        <w:rPr>
          <w:rtl/>
        </w:rPr>
        <w:t xml:space="preserve">חתימה וחותמת </w:t>
      </w:r>
      <w:r w:rsidRPr="00E135F7">
        <w:rPr>
          <w:u w:val="single"/>
          <w:rtl/>
        </w:rPr>
        <w:tab/>
      </w:r>
      <w:r w:rsidRPr="00E135F7">
        <w:rPr>
          <w:u w:val="single"/>
          <w:rtl/>
        </w:rPr>
        <w:tab/>
      </w:r>
      <w:r w:rsidRPr="00E135F7">
        <w:rPr>
          <w:u w:val="single"/>
          <w:rtl/>
        </w:rPr>
        <w:tab/>
      </w:r>
      <w:r w:rsidRPr="00E135F7">
        <w:rPr>
          <w:u w:val="single"/>
          <w:rtl/>
        </w:rPr>
        <w:tab/>
      </w:r>
      <w:r w:rsidRPr="00E135F7">
        <w:rPr>
          <w:u w:val="single"/>
          <w:rtl/>
        </w:rPr>
        <w:tab/>
      </w:r>
    </w:p>
    <w:p w14:paraId="6D9BE591" w14:textId="77777777" w:rsidR="00CE3CEA" w:rsidRPr="00E135F7" w:rsidRDefault="00CE3CEA" w:rsidP="00723188">
      <w:pPr>
        <w:pStyle w:val="Normal4"/>
        <w:rPr>
          <w:u w:val="single"/>
          <w:rtl/>
        </w:rPr>
      </w:pPr>
      <w:r w:rsidRPr="00E135F7">
        <w:rPr>
          <w:rtl/>
        </w:rPr>
        <w:t>מס' רישיון רו"ח______________________</w:t>
      </w:r>
    </w:p>
    <w:p w14:paraId="10C2E271" w14:textId="77777777" w:rsidR="00CE3CEA" w:rsidRPr="00E135F7" w:rsidRDefault="00CE3CEA" w:rsidP="00723188">
      <w:pPr>
        <w:pStyle w:val="Normal4"/>
        <w:rPr>
          <w:rtl/>
        </w:rPr>
      </w:pPr>
      <w:r w:rsidRPr="00E135F7">
        <w:rPr>
          <w:rtl/>
        </w:rPr>
        <w:t>תאריך __________________</w:t>
      </w:r>
    </w:p>
    <w:p w14:paraId="1F75B8C8" w14:textId="77777777" w:rsidR="00CE3CEA" w:rsidRDefault="00CE3CEA" w:rsidP="00723188">
      <w:pPr>
        <w:pStyle w:val="Normal4"/>
        <w:rPr>
          <w:rtl/>
        </w:rPr>
      </w:pPr>
    </w:p>
    <w:p w14:paraId="6A2EB024" w14:textId="3D790CE2" w:rsidR="002A7FF5" w:rsidRDefault="002A7FF5" w:rsidP="00723188">
      <w:pPr>
        <w:pStyle w:val="Normal4"/>
        <w:rPr>
          <w:rtl/>
        </w:rPr>
      </w:pPr>
    </w:p>
    <w:p w14:paraId="67F01A62" w14:textId="77777777" w:rsidR="00236BB4" w:rsidRPr="00E135F7" w:rsidRDefault="00236BB4" w:rsidP="00723188">
      <w:pPr>
        <w:pStyle w:val="Normal4"/>
        <w:rPr>
          <w:rtl/>
        </w:rPr>
      </w:pPr>
    </w:p>
    <w:tbl>
      <w:tblPr>
        <w:bidiVisual/>
        <w:tblW w:w="924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42"/>
      </w:tblGrid>
      <w:tr w:rsidR="00CE3CEA" w:rsidRPr="00415209" w14:paraId="0120B81B" w14:textId="77777777" w:rsidTr="00F46DFD">
        <w:trPr>
          <w:trHeight w:val="645"/>
        </w:trPr>
        <w:tc>
          <w:tcPr>
            <w:tcW w:w="9242" w:type="dxa"/>
            <w:tcBorders>
              <w:top w:val="nil"/>
              <w:left w:val="nil"/>
              <w:bottom w:val="nil"/>
              <w:right w:val="nil"/>
            </w:tcBorders>
            <w:shd w:val="clear" w:color="auto" w:fill="AEAAAA" w:themeFill="background2" w:themeFillShade="BF"/>
            <w:vAlign w:val="center"/>
          </w:tcPr>
          <w:p w14:paraId="376D8F56" w14:textId="2846BE49" w:rsidR="00CE3CEA" w:rsidRPr="00E135F7" w:rsidRDefault="00CE3CEA" w:rsidP="00B54634">
            <w:pPr>
              <w:pStyle w:val="Normal4"/>
              <w:rPr>
                <w:rtl/>
              </w:rPr>
            </w:pPr>
            <w:bookmarkStart w:id="1293" w:name="_Hlk84837578"/>
            <w:r w:rsidRPr="00EE528B">
              <w:rPr>
                <w:b/>
                <w:bCs/>
                <w:rtl/>
              </w:rPr>
              <w:t xml:space="preserve">נספח 4 להסכם - </w:t>
            </w:r>
            <w:r w:rsidR="002A7FF5" w:rsidRPr="0079176D">
              <w:rPr>
                <w:b/>
                <w:bCs/>
                <w:rtl/>
              </w:rPr>
              <w:t>(יוגש ע"י רשות</w:t>
            </w:r>
            <w:ins w:id="1294" w:author="מחבר">
              <w:r w:rsidR="002D30D3">
                <w:rPr>
                  <w:rFonts w:hint="cs"/>
                  <w:b/>
                  <w:bCs/>
                  <w:rtl/>
                </w:rPr>
                <w:t xml:space="preserve"> או איגוד ערים</w:t>
              </w:r>
            </w:ins>
            <w:r w:rsidR="002A7FF5" w:rsidRPr="0079176D">
              <w:rPr>
                <w:b/>
                <w:bCs/>
                <w:rtl/>
              </w:rPr>
              <w:t xml:space="preserve"> זוכה, כתנאי לחתימת ההסכם)</w:t>
            </w:r>
            <w:r w:rsidRPr="00EE528B">
              <w:rPr>
                <w:b/>
                <w:bCs/>
                <w:rtl/>
              </w:rPr>
              <w:t xml:space="preserve">               </w:t>
            </w:r>
          </w:p>
        </w:tc>
      </w:tr>
      <w:tr w:rsidR="00CE3CEA" w:rsidRPr="00415209" w14:paraId="3E0A08F6" w14:textId="77777777" w:rsidTr="00F46DFD">
        <w:trPr>
          <w:trHeight w:val="645"/>
        </w:trPr>
        <w:tc>
          <w:tcPr>
            <w:tcW w:w="9242" w:type="dxa"/>
            <w:tcBorders>
              <w:top w:val="nil"/>
              <w:left w:val="nil"/>
              <w:bottom w:val="nil"/>
              <w:right w:val="nil"/>
            </w:tcBorders>
            <w:shd w:val="clear" w:color="auto" w:fill="1B3461"/>
            <w:vAlign w:val="center"/>
          </w:tcPr>
          <w:p w14:paraId="5F439077" w14:textId="77777777" w:rsidR="00CE3CEA" w:rsidRPr="00E135F7" w:rsidRDefault="00CE3CEA" w:rsidP="004B1100">
            <w:pPr>
              <w:pStyle w:val="Normal4"/>
              <w:rPr>
                <w:rtl/>
              </w:rPr>
            </w:pPr>
            <w:r w:rsidRPr="00E135F7">
              <w:rPr>
                <w:rtl/>
              </w:rPr>
              <w:t>הוראת קיזוז לקבלת מענק</w:t>
            </w:r>
          </w:p>
        </w:tc>
      </w:tr>
    </w:tbl>
    <w:p w14:paraId="2206A19B" w14:textId="77777777" w:rsidR="00CE3CEA" w:rsidRPr="00E135F7" w:rsidRDefault="00CE3CEA" w:rsidP="00EE528B">
      <w:pPr>
        <w:pStyle w:val="Normal4"/>
        <w:jc w:val="center"/>
        <w:rPr>
          <w:b/>
          <w:bCs/>
          <w:u w:val="single"/>
          <w:rtl/>
        </w:rPr>
      </w:pPr>
      <w:r w:rsidRPr="00E135F7">
        <w:rPr>
          <w:b/>
          <w:bCs/>
          <w:u w:val="single"/>
          <w:rtl/>
        </w:rPr>
        <w:t>נוסח הוראת קיזוז והתחייבות בלתי חוזרת</w:t>
      </w:r>
    </w:p>
    <w:bookmarkEnd w:id="1293"/>
    <w:p w14:paraId="737281C9" w14:textId="77777777" w:rsidR="00CE3CEA" w:rsidRPr="00E135F7" w:rsidRDefault="00CE3CEA" w:rsidP="00EE528B">
      <w:pPr>
        <w:pStyle w:val="Normal4"/>
        <w:spacing w:before="0"/>
      </w:pPr>
      <w:r w:rsidRPr="00E135F7">
        <w:rPr>
          <w:rtl/>
        </w:rPr>
        <w:t>הגוף _____________________</w:t>
      </w:r>
    </w:p>
    <w:p w14:paraId="0AE9EAFE" w14:textId="77777777" w:rsidR="00CE3CEA" w:rsidRPr="00E135F7" w:rsidRDefault="00CE3CEA" w:rsidP="00EE528B">
      <w:pPr>
        <w:pStyle w:val="Normal4"/>
        <w:spacing w:before="0"/>
      </w:pPr>
      <w:r w:rsidRPr="00E135F7">
        <w:rPr>
          <w:rtl/>
        </w:rPr>
        <w:t>מספר טלפון _____________________________</w:t>
      </w:r>
    </w:p>
    <w:p w14:paraId="4AE8C633" w14:textId="77777777" w:rsidR="00CE3CEA" w:rsidRPr="00E135F7" w:rsidRDefault="00CE3CEA" w:rsidP="00EE528B">
      <w:pPr>
        <w:pStyle w:val="Normal4"/>
        <w:spacing w:before="0"/>
      </w:pPr>
      <w:r w:rsidRPr="00E135F7">
        <w:rPr>
          <w:rtl/>
        </w:rPr>
        <w:t>מספר פקס ______________________________</w:t>
      </w:r>
    </w:p>
    <w:p w14:paraId="5F0867A5" w14:textId="77777777" w:rsidR="00CE3CEA" w:rsidRPr="00E135F7" w:rsidRDefault="00CE3CEA" w:rsidP="00794AC0">
      <w:pPr>
        <w:pStyle w:val="Normal4"/>
      </w:pPr>
      <w:r w:rsidRPr="00E135F7">
        <w:rPr>
          <w:rtl/>
        </w:rPr>
        <w:t>לכבוד:</w:t>
      </w:r>
    </w:p>
    <w:p w14:paraId="607D0BF7" w14:textId="77777777" w:rsidR="00CE3CEA" w:rsidRPr="00E135F7" w:rsidRDefault="00CE3CEA" w:rsidP="00723188">
      <w:pPr>
        <w:pStyle w:val="Normal4"/>
      </w:pPr>
      <w:r w:rsidRPr="00E135F7">
        <w:rPr>
          <w:rtl/>
        </w:rPr>
        <w:t>חשב המשרד,</w:t>
      </w:r>
    </w:p>
    <w:p w14:paraId="3840F991" w14:textId="77777777" w:rsidR="00CE3CEA" w:rsidRPr="00E135F7" w:rsidRDefault="00CE3CEA" w:rsidP="00723188">
      <w:pPr>
        <w:pStyle w:val="Normal4"/>
        <w:rPr>
          <w:rtl/>
        </w:rPr>
      </w:pPr>
      <w:r w:rsidRPr="00E135F7">
        <w:rPr>
          <w:rtl/>
        </w:rPr>
        <w:t>משרד ___________________</w:t>
      </w:r>
    </w:p>
    <w:p w14:paraId="2FB30CAA" w14:textId="77777777" w:rsidR="00CE3CEA" w:rsidRPr="00E135F7" w:rsidRDefault="00CE3CEA" w:rsidP="00EE528B">
      <w:pPr>
        <w:pStyle w:val="Normal4"/>
        <w:jc w:val="center"/>
        <w:rPr>
          <w:b/>
          <w:bCs/>
          <w:u w:val="single"/>
          <w:rtl/>
        </w:rPr>
      </w:pPr>
      <w:r w:rsidRPr="00E135F7">
        <w:rPr>
          <w:b/>
          <w:bCs/>
          <w:u w:val="single"/>
          <w:rtl/>
        </w:rPr>
        <w:t>הנדון: הוראת קיזוז והתחייבות בלתי חוזרת (עם הצמדה)</w:t>
      </w:r>
    </w:p>
    <w:p w14:paraId="02F99933" w14:textId="77777777" w:rsidR="00CE3CEA" w:rsidRPr="00E135F7" w:rsidRDefault="00CE3CEA" w:rsidP="00FF65D9">
      <w:pPr>
        <w:pStyle w:val="Normal4"/>
      </w:pPr>
      <w:bookmarkStart w:id="1295" w:name="_Ref316566646"/>
      <w:r w:rsidRPr="00E135F7">
        <w:rPr>
          <w:rtl/>
        </w:rPr>
        <w:t>אנו החתומים מטה, הנציגים המוסמכים של הגוף ______________, נותנים לכם בזאת הוראה בלתי מותנית לקזז כל סכום עד לסך ________ שקלים חדשים (במילים ___________), שיוצמד למדד ____________ מתאריך הבסיס להצמדה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1295"/>
      <w:r w:rsidRPr="00E135F7">
        <w:rPr>
          <w:rtl/>
        </w:rPr>
        <w:t>.</w:t>
      </w:r>
    </w:p>
    <w:p w14:paraId="3C76D8EC" w14:textId="77777777" w:rsidR="00CE3CEA" w:rsidRPr="00E135F7" w:rsidRDefault="00CE3CEA" w:rsidP="00B54634">
      <w:pPr>
        <w:pStyle w:val="Normal4"/>
      </w:pPr>
      <w:r w:rsidRPr="00E135F7">
        <w:rPr>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E135F7">
        <w:rPr>
          <w:rtl/>
        </w:rPr>
        <w:tab/>
      </w:r>
    </w:p>
    <w:p w14:paraId="366CB3B3" w14:textId="77777777" w:rsidR="00CE3CEA" w:rsidRPr="00E135F7" w:rsidRDefault="00CE3CEA" w:rsidP="00084273">
      <w:pPr>
        <w:pStyle w:val="Normal4"/>
      </w:pPr>
      <w:r w:rsidRPr="00E135F7">
        <w:rPr>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03369BF8" w14:textId="77777777" w:rsidR="00CE3CEA" w:rsidRPr="00E135F7" w:rsidRDefault="00CE3CEA" w:rsidP="000E75D8">
      <w:pPr>
        <w:pStyle w:val="Normal4"/>
      </w:pPr>
      <w:r w:rsidRPr="00E135F7">
        <w:rPr>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610A2693" w14:textId="77777777" w:rsidR="00CE3CEA" w:rsidRPr="00E135F7" w:rsidRDefault="00CE3CEA" w:rsidP="00BE5060">
      <w:pPr>
        <w:pStyle w:val="Normal4"/>
      </w:pPr>
      <w:r w:rsidRPr="00E135F7">
        <w:rPr>
          <w:rtl/>
        </w:rPr>
        <w:t>הוראה זו תישאר בתוקפה עד תאריך ________.</w:t>
      </w:r>
      <w:r w:rsidRPr="00E135F7">
        <w:rPr>
          <w:rtl/>
        </w:rPr>
        <w:tab/>
      </w:r>
    </w:p>
    <w:p w14:paraId="5D76B90F" w14:textId="77777777" w:rsidR="00CE3CEA" w:rsidRPr="00E135F7" w:rsidRDefault="00CE3CEA" w:rsidP="009D5DBD">
      <w:pPr>
        <w:pStyle w:val="Normal4"/>
      </w:pPr>
      <w:r w:rsidRPr="00E135F7">
        <w:rPr>
          <w:rtl/>
        </w:rPr>
        <w:t>שינוי הוראה זו כפוף לאישור בכתב מהחשב הכללי במשרד האוצר.</w:t>
      </w:r>
    </w:p>
    <w:p w14:paraId="2EA65542" w14:textId="77777777" w:rsidR="00CE3CEA" w:rsidRPr="00E135F7" w:rsidRDefault="00CE3CEA" w:rsidP="00EE528B">
      <w:pPr>
        <w:pStyle w:val="Normal4"/>
        <w:spacing w:before="0"/>
        <w:jc w:val="right"/>
      </w:pPr>
      <w:r w:rsidRPr="00E135F7">
        <w:rPr>
          <w:rtl/>
        </w:rPr>
        <w:t>_______________________________</w:t>
      </w:r>
      <w:r w:rsidRPr="00E135F7">
        <w:rPr>
          <w:rtl/>
        </w:rPr>
        <w:tab/>
      </w:r>
    </w:p>
    <w:p w14:paraId="3E219287" w14:textId="77777777" w:rsidR="00CE3CEA" w:rsidRPr="00E135F7" w:rsidRDefault="00CE3CEA" w:rsidP="00EE528B">
      <w:pPr>
        <w:pStyle w:val="Normal4"/>
        <w:spacing w:before="0"/>
        <w:jc w:val="right"/>
        <w:rPr>
          <w:u w:val="single"/>
          <w:rtl/>
        </w:rPr>
      </w:pPr>
      <w:r w:rsidRPr="00E135F7">
        <w:rPr>
          <w:rtl/>
        </w:rPr>
        <w:t>שם מלא וחתימה של מוסמכים מטעם הגוף</w:t>
      </w:r>
      <w:r w:rsidRPr="00E135F7">
        <w:rPr>
          <w:rtl/>
        </w:rPr>
        <w:tab/>
      </w:r>
    </w:p>
    <w:p w14:paraId="28FF1ECF" w14:textId="77777777" w:rsidR="00CE3CEA" w:rsidRPr="00E135F7" w:rsidRDefault="00CE3CEA" w:rsidP="00EE528B">
      <w:pPr>
        <w:pStyle w:val="Normal4"/>
        <w:jc w:val="center"/>
        <w:rPr>
          <w:u w:val="single"/>
        </w:rPr>
      </w:pPr>
      <w:r w:rsidRPr="00E135F7">
        <w:rPr>
          <w:b/>
          <w:bCs/>
          <w:u w:val="single"/>
          <w:rtl/>
        </w:rPr>
        <w:t>אישור עו"ד</w:t>
      </w:r>
    </w:p>
    <w:p w14:paraId="5E4DB5E7" w14:textId="77777777" w:rsidR="00CE3CEA" w:rsidRPr="00E135F7" w:rsidRDefault="00CE3CEA" w:rsidP="009D5DBD">
      <w:pPr>
        <w:pStyle w:val="Normal4"/>
      </w:pPr>
      <w:r w:rsidRPr="00E135F7">
        <w:rPr>
          <w:rt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66483C6D" w14:textId="77777777" w:rsidR="00CE3CEA" w:rsidRPr="00E135F7" w:rsidRDefault="00CE3CEA" w:rsidP="00EE528B">
      <w:pPr>
        <w:pStyle w:val="Normal4"/>
        <w:jc w:val="right"/>
      </w:pPr>
      <w:r w:rsidRPr="00E135F7">
        <w:rPr>
          <w:rtl/>
        </w:rPr>
        <w:t>_______________</w:t>
      </w:r>
    </w:p>
    <w:p w14:paraId="7C4315CF" w14:textId="5F4313EA" w:rsidR="00CE3CEA" w:rsidRDefault="00CE3CEA" w:rsidP="00EE528B">
      <w:pPr>
        <w:pStyle w:val="Normal4"/>
        <w:jc w:val="center"/>
        <w:rPr>
          <w:rtl/>
        </w:rPr>
      </w:pPr>
      <w:r w:rsidRPr="00E135F7">
        <w:rPr>
          <w:rtl/>
        </w:rPr>
        <w:t xml:space="preserve">    </w:t>
      </w:r>
      <w:r w:rsidR="001D4738">
        <w:rPr>
          <w:rtl/>
        </w:rPr>
        <w:tab/>
      </w:r>
      <w:r w:rsidR="008A11FC">
        <w:rPr>
          <w:rtl/>
        </w:rPr>
        <w:tab/>
      </w:r>
      <w:r w:rsidR="008A11FC">
        <w:rPr>
          <w:rtl/>
        </w:rPr>
        <w:tab/>
      </w:r>
      <w:r w:rsidR="008A11FC">
        <w:rPr>
          <w:rtl/>
        </w:rPr>
        <w:tab/>
      </w:r>
      <w:r w:rsidR="008A11FC">
        <w:rPr>
          <w:rtl/>
        </w:rPr>
        <w:tab/>
      </w:r>
      <w:r w:rsidR="008A11FC">
        <w:rPr>
          <w:rtl/>
        </w:rPr>
        <w:tab/>
      </w:r>
      <w:r w:rsidR="008A11FC">
        <w:rPr>
          <w:rtl/>
        </w:rPr>
        <w:tab/>
      </w:r>
      <w:r w:rsidR="008A11FC">
        <w:rPr>
          <w:rtl/>
        </w:rPr>
        <w:tab/>
      </w:r>
      <w:r w:rsidR="008A11FC">
        <w:rPr>
          <w:rtl/>
        </w:rPr>
        <w:tab/>
      </w:r>
      <w:r w:rsidR="008A11FC">
        <w:rPr>
          <w:rtl/>
        </w:rPr>
        <w:tab/>
      </w:r>
      <w:r w:rsidRPr="00E135F7">
        <w:rPr>
          <w:rtl/>
        </w:rPr>
        <w:t>עו"ד</w:t>
      </w:r>
    </w:p>
    <w:p w14:paraId="0DC1AFF6" w14:textId="77777777" w:rsidR="008A11FC" w:rsidRPr="00E135F7" w:rsidRDefault="008A11FC" w:rsidP="00EE528B">
      <w:pPr>
        <w:pStyle w:val="Normal4"/>
        <w:jc w:val="center"/>
        <w:rPr>
          <w:rtl/>
        </w:rPr>
      </w:pPr>
    </w:p>
    <w:tbl>
      <w:tblPr>
        <w:bidiVisual/>
        <w:tblW w:w="9464"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464"/>
      </w:tblGrid>
      <w:tr w:rsidR="001D4738" w:rsidRPr="00415209" w14:paraId="1E2FABE8" w14:textId="66D9D7F4" w:rsidTr="00EE528B">
        <w:trPr>
          <w:trHeight w:val="575"/>
        </w:trPr>
        <w:tc>
          <w:tcPr>
            <w:tcW w:w="9464" w:type="dxa"/>
            <w:tcBorders>
              <w:top w:val="nil"/>
              <w:left w:val="nil"/>
              <w:bottom w:val="nil"/>
              <w:right w:val="nil"/>
            </w:tcBorders>
            <w:shd w:val="clear" w:color="auto" w:fill="D9D9D9"/>
            <w:vAlign w:val="center"/>
            <w:hideMark/>
          </w:tcPr>
          <w:p w14:paraId="34A89BD6" w14:textId="77777777" w:rsidR="001D4738" w:rsidRPr="00E135F7" w:rsidRDefault="001D4738" w:rsidP="009D5DBD">
            <w:pPr>
              <w:pStyle w:val="Normal4"/>
            </w:pPr>
            <w:bookmarkStart w:id="1296" w:name="_Ref84859815"/>
            <w:bookmarkStart w:id="1297" w:name="_Toc84938582"/>
            <w:bookmarkStart w:id="1298" w:name="_Toc85617702"/>
            <w:bookmarkStart w:id="1299" w:name="_Ref84842004"/>
            <w:bookmarkStart w:id="1300" w:name="_Toc84855280"/>
            <w:r w:rsidRPr="00E135F7">
              <w:rPr>
                <w:rtl/>
              </w:rPr>
              <w:t xml:space="preserve">נספח 5 להסכם - </w:t>
            </w:r>
            <w:bookmarkEnd w:id="1296"/>
            <w:bookmarkEnd w:id="1297"/>
            <w:bookmarkEnd w:id="1298"/>
          </w:p>
          <w:p w14:paraId="436F417A" w14:textId="66DE1F5C" w:rsidR="001D4738" w:rsidRPr="00E135F7" w:rsidRDefault="001D4738" w:rsidP="00EE528B">
            <w:pPr>
              <w:pStyle w:val="Normal4"/>
            </w:pPr>
            <w:r w:rsidRPr="00E135F7">
              <w:rPr>
                <w:rtl/>
              </w:rPr>
              <w:t>(יוגש ע"י חברה כלכלית</w:t>
            </w:r>
            <w:r>
              <w:rPr>
                <w:rFonts w:hint="cs"/>
                <w:rtl/>
              </w:rPr>
              <w:t>/ תאגיד עירוני</w:t>
            </w:r>
            <w:r w:rsidRPr="00E135F7">
              <w:rPr>
                <w:rtl/>
              </w:rPr>
              <w:t xml:space="preserve">/תאגיד/עוסק </w:t>
            </w:r>
            <w:r w:rsidRPr="00E135F7">
              <w:rPr>
                <w:rFonts w:hint="eastAsia"/>
                <w:rtl/>
              </w:rPr>
              <w:t>מורשה</w:t>
            </w:r>
            <w:r w:rsidRPr="00E135F7">
              <w:rPr>
                <w:rtl/>
              </w:rPr>
              <w:t xml:space="preserve"> זוכה בקול קורא, כתנאי לחתימת ההסכם)</w:t>
            </w:r>
            <w:bookmarkEnd w:id="1299"/>
            <w:bookmarkEnd w:id="1300"/>
          </w:p>
        </w:tc>
      </w:tr>
      <w:tr w:rsidR="001D4738" w:rsidRPr="00415209" w14:paraId="01599B2B" w14:textId="54E44B6D" w:rsidTr="00EE528B">
        <w:trPr>
          <w:trHeight w:val="561"/>
        </w:trPr>
        <w:tc>
          <w:tcPr>
            <w:tcW w:w="9464" w:type="dxa"/>
            <w:tcBorders>
              <w:top w:val="nil"/>
              <w:left w:val="nil"/>
              <w:bottom w:val="nil"/>
              <w:right w:val="nil"/>
            </w:tcBorders>
            <w:shd w:val="clear" w:color="auto" w:fill="1B3461"/>
            <w:vAlign w:val="center"/>
          </w:tcPr>
          <w:p w14:paraId="25E29ACE" w14:textId="77777777" w:rsidR="001D4738" w:rsidRPr="00E135F7" w:rsidRDefault="001D4738" w:rsidP="004B1100">
            <w:pPr>
              <w:pStyle w:val="Normal4"/>
              <w:rPr>
                <w:rtl/>
              </w:rPr>
            </w:pPr>
            <w:r w:rsidRPr="00E135F7">
              <w:rPr>
                <w:rtl/>
              </w:rPr>
              <w:t>כתב ערבות</w:t>
            </w:r>
          </w:p>
        </w:tc>
      </w:tr>
    </w:tbl>
    <w:p w14:paraId="65A27B4A" w14:textId="77777777" w:rsidR="00CE3CEA" w:rsidRPr="00E135F7" w:rsidRDefault="00CE3CEA" w:rsidP="004B1100">
      <w:pPr>
        <w:pStyle w:val="Normal4"/>
      </w:pPr>
      <w:r w:rsidRPr="00E135F7">
        <w:rPr>
          <w:rtl/>
        </w:rPr>
        <w:t>שם הבנק/חברת הביטוח: ________________</w:t>
      </w:r>
    </w:p>
    <w:p w14:paraId="2560A857" w14:textId="77777777" w:rsidR="00CE3CEA" w:rsidRPr="00E135F7" w:rsidRDefault="00CE3CEA" w:rsidP="007D7517">
      <w:pPr>
        <w:pStyle w:val="Normal4"/>
      </w:pPr>
      <w:r w:rsidRPr="00E135F7">
        <w:rPr>
          <w:rtl/>
        </w:rPr>
        <w:t>מס' הטלפון: ________________________</w:t>
      </w:r>
    </w:p>
    <w:p w14:paraId="0826EA79" w14:textId="77777777" w:rsidR="00CE3CEA" w:rsidRPr="00E135F7" w:rsidRDefault="00CE3CEA" w:rsidP="00794AC0">
      <w:pPr>
        <w:pStyle w:val="Normal4"/>
        <w:rPr>
          <w:rtl/>
        </w:rPr>
      </w:pPr>
      <w:r w:rsidRPr="00E135F7">
        <w:rPr>
          <w:rtl/>
        </w:rPr>
        <w:t>מס' הפקס: ________________________</w:t>
      </w:r>
    </w:p>
    <w:p w14:paraId="57FDE7C4" w14:textId="77777777" w:rsidR="00CE3CEA" w:rsidRPr="00E135F7" w:rsidRDefault="00CE3CEA" w:rsidP="00EE528B">
      <w:pPr>
        <w:pStyle w:val="Normal4"/>
        <w:jc w:val="center"/>
        <w:rPr>
          <w:b/>
          <w:bCs/>
          <w:u w:val="single"/>
        </w:rPr>
      </w:pPr>
      <w:r w:rsidRPr="00E135F7">
        <w:rPr>
          <w:b/>
          <w:bCs/>
          <w:u w:val="single"/>
          <w:rtl/>
        </w:rPr>
        <w:t>הנדון: כתב ערבות עם הצמדה</w:t>
      </w:r>
    </w:p>
    <w:p w14:paraId="42B132CE" w14:textId="77777777" w:rsidR="00CE3CEA" w:rsidRPr="00E135F7" w:rsidRDefault="00CE3CEA" w:rsidP="00723188">
      <w:pPr>
        <w:pStyle w:val="Normal4"/>
      </w:pPr>
      <w:r w:rsidRPr="00E135F7">
        <w:rPr>
          <w:rtl/>
        </w:rPr>
        <w:t xml:space="preserve">לכבוד </w:t>
      </w:r>
    </w:p>
    <w:p w14:paraId="22F6D231" w14:textId="77777777" w:rsidR="00CE3CEA" w:rsidRPr="00E135F7" w:rsidRDefault="00CE3CEA" w:rsidP="00723188">
      <w:pPr>
        <w:pStyle w:val="Normal4"/>
      </w:pPr>
      <w:r w:rsidRPr="00E135F7">
        <w:rPr>
          <w:rtl/>
        </w:rPr>
        <w:t xml:space="preserve">ממשלת ישראל </w:t>
      </w:r>
    </w:p>
    <w:p w14:paraId="71EA74F8" w14:textId="77777777" w:rsidR="00CE3CEA" w:rsidRPr="00E135F7" w:rsidRDefault="00CE3CEA" w:rsidP="00723188">
      <w:pPr>
        <w:pStyle w:val="Normal4"/>
      </w:pPr>
      <w:r w:rsidRPr="00E135F7">
        <w:rPr>
          <w:rtl/>
        </w:rPr>
        <w:t>באמצעות משרד ____________</w:t>
      </w:r>
    </w:p>
    <w:p w14:paraId="4A963FC2" w14:textId="77777777" w:rsidR="00CE3CEA" w:rsidRPr="00E135F7" w:rsidRDefault="00CE3CEA" w:rsidP="00FF65D9">
      <w:pPr>
        <w:pStyle w:val="Normal4"/>
      </w:pPr>
      <w:r w:rsidRPr="00EE528B">
        <w:rPr>
          <w:rtl/>
        </w:rPr>
        <w:t>ערבות מס'</w:t>
      </w:r>
      <w:r w:rsidRPr="00E135F7">
        <w:rPr>
          <w:rtl/>
        </w:rPr>
        <w:t>________________</w:t>
      </w:r>
    </w:p>
    <w:p w14:paraId="0118E473" w14:textId="77777777" w:rsidR="00CE3CEA" w:rsidRPr="00E135F7" w:rsidRDefault="00CE3CEA" w:rsidP="00B54634">
      <w:pPr>
        <w:pStyle w:val="Normal4"/>
      </w:pPr>
      <w:r w:rsidRPr="00E135F7">
        <w:rPr>
          <w:rtl/>
        </w:rPr>
        <w:t>אנו ערבים בזה כלפיכם לסילוק כל סכום עד לסך ________________________________________</w:t>
      </w:r>
    </w:p>
    <w:p w14:paraId="3300C3A1" w14:textId="77777777" w:rsidR="00CE3CEA" w:rsidRPr="00E135F7" w:rsidRDefault="00CE3CEA" w:rsidP="00084273">
      <w:pPr>
        <w:pStyle w:val="Normal4"/>
      </w:pPr>
      <w:r w:rsidRPr="00E135F7">
        <w:rPr>
          <w:rtl/>
        </w:rPr>
        <w:t>(במילים __________________________), שיוצמד למדד ____________ מתאריך ____________, אשר תדרשו מאת:________________(להלן "החייב"), בקשר עם מכרז/הזמנה/חוזה _____________________.</w:t>
      </w:r>
    </w:p>
    <w:p w14:paraId="3F5DC5A4" w14:textId="77777777" w:rsidR="00CE3CEA" w:rsidRPr="00E135F7" w:rsidRDefault="00CE3CEA" w:rsidP="000E75D8">
      <w:pPr>
        <w:pStyle w:val="Normal4"/>
      </w:pPr>
      <w:r w:rsidRPr="00E135F7">
        <w:rPr>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B73F4DE" w14:textId="77777777" w:rsidR="00CE3CEA" w:rsidRPr="00E135F7" w:rsidRDefault="00CE3CEA" w:rsidP="00BE5060">
      <w:pPr>
        <w:pStyle w:val="Normal4"/>
      </w:pPr>
      <w:r w:rsidRPr="00E135F7">
        <w:rPr>
          <w:rtl/>
        </w:rPr>
        <w:t>ערבות זו תהיה בתוקף עד תאריך _________________________.</w:t>
      </w:r>
    </w:p>
    <w:p w14:paraId="7A85A0FE" w14:textId="5A78A574" w:rsidR="00CE3CEA" w:rsidRPr="00E135F7" w:rsidRDefault="00CE3CEA" w:rsidP="009D5DBD">
      <w:pPr>
        <w:pStyle w:val="Normal4"/>
      </w:pPr>
      <w:r w:rsidRPr="00E135F7">
        <w:rPr>
          <w:rtl/>
        </w:rPr>
        <w:t>דרישה על פי ערבות זו יש להפנות לסניף הבנק/חב' הביטוח שכתובתו _________________________.</w:t>
      </w:r>
    </w:p>
    <w:p w14:paraId="737E20E3" w14:textId="77777777" w:rsidR="00CE3CEA" w:rsidRPr="00E135F7" w:rsidRDefault="00CE3CEA" w:rsidP="009D5DBD">
      <w:pPr>
        <w:pStyle w:val="Normal4"/>
      </w:pPr>
      <w:r w:rsidRPr="00E135F7">
        <w:rPr>
          <w:rtl/>
        </w:rPr>
        <w:t xml:space="preserve">                                                                                                             </w:t>
      </w:r>
      <w:r w:rsidRPr="00E135F7">
        <w:rPr>
          <w:rtl/>
        </w:rPr>
        <w:tab/>
        <w:t>שם הבנק/חב' הביטוח</w:t>
      </w:r>
    </w:p>
    <w:p w14:paraId="48C0A4F7" w14:textId="77777777" w:rsidR="00CE3CEA" w:rsidRPr="00E135F7" w:rsidRDefault="00CE3CEA" w:rsidP="00EE528B">
      <w:pPr>
        <w:pStyle w:val="Normal4"/>
        <w:rPr>
          <w:rtl/>
        </w:rPr>
      </w:pPr>
    </w:p>
    <w:p w14:paraId="2185855A" w14:textId="77777777" w:rsidR="00CE3CEA" w:rsidRPr="00E135F7" w:rsidRDefault="00CE3CEA" w:rsidP="00EE528B">
      <w:pPr>
        <w:pStyle w:val="Normal4"/>
        <w:rPr>
          <w:rtl/>
        </w:rPr>
      </w:pPr>
      <w:r w:rsidRPr="00E135F7">
        <w:rPr>
          <w:rtl/>
        </w:rPr>
        <w:t>___________________________________        __________________________________</w:t>
      </w:r>
    </w:p>
    <w:p w14:paraId="1A599D92" w14:textId="61702AE1" w:rsidR="00CE3CEA" w:rsidRPr="00E135F7" w:rsidRDefault="00CE3CEA" w:rsidP="00EE528B">
      <w:pPr>
        <w:pStyle w:val="Normal4"/>
        <w:ind w:left="720" w:firstLine="720"/>
        <w:rPr>
          <w:rtl/>
        </w:rPr>
      </w:pPr>
      <w:r w:rsidRPr="00E135F7">
        <w:rPr>
          <w:rtl/>
        </w:rPr>
        <w:t>מס' הבנק ומס' הסניף                                        כתובת סניף הבנק/חברת הביטוח</w:t>
      </w:r>
    </w:p>
    <w:p w14:paraId="7AFEB5A3" w14:textId="77777777" w:rsidR="00CE3CEA" w:rsidRPr="00E135F7" w:rsidRDefault="00CE3CEA" w:rsidP="009D5DBD">
      <w:pPr>
        <w:pStyle w:val="Normal4"/>
      </w:pPr>
    </w:p>
    <w:p w14:paraId="188B38FC" w14:textId="77777777" w:rsidR="00CE3CEA" w:rsidRPr="00E135F7" w:rsidRDefault="00CE3CEA" w:rsidP="00EE528B">
      <w:pPr>
        <w:pStyle w:val="Normal4"/>
        <w:jc w:val="left"/>
        <w:rPr>
          <w:rtl/>
        </w:rPr>
      </w:pPr>
      <w:r w:rsidRPr="00E135F7">
        <w:rPr>
          <w:rtl/>
        </w:rPr>
        <w:t>הערבות אינה ניתנת להעברה או להסבה.</w:t>
      </w:r>
    </w:p>
    <w:p w14:paraId="3015DE4F" w14:textId="77777777" w:rsidR="00CE3CEA" w:rsidRPr="00E135F7" w:rsidRDefault="00CE3CEA" w:rsidP="009D5DBD">
      <w:pPr>
        <w:pStyle w:val="Normal4"/>
      </w:pPr>
      <w:r w:rsidRPr="00E135F7">
        <w:rPr>
          <w:rtl/>
        </w:rPr>
        <w:t>________________               ________________          ___________________________</w:t>
      </w:r>
    </w:p>
    <w:p w14:paraId="51FE5078" w14:textId="77777777" w:rsidR="00CE3CEA" w:rsidRPr="00E135F7" w:rsidRDefault="00CE3CEA" w:rsidP="009D5DBD">
      <w:pPr>
        <w:pStyle w:val="Normal4"/>
      </w:pPr>
      <w:r w:rsidRPr="00E135F7">
        <w:rPr>
          <w:rtl/>
        </w:rPr>
        <w:tab/>
        <w:t xml:space="preserve">  תאריך                                       שם מלא                                     חתימה וחותמת</w:t>
      </w:r>
    </w:p>
    <w:p w14:paraId="2461E848" w14:textId="77777777" w:rsidR="00CE3CEA" w:rsidRPr="00E135F7" w:rsidRDefault="00CE3CEA" w:rsidP="00EE528B">
      <w:pPr>
        <w:pStyle w:val="Normal4"/>
        <w:rPr>
          <w:rtl/>
        </w:rPr>
      </w:pPr>
    </w:p>
    <w:p w14:paraId="5B18E015" w14:textId="77777777" w:rsidR="00CE3CEA" w:rsidRPr="00E135F7" w:rsidRDefault="00CE3CEA" w:rsidP="00EE528B">
      <w:pPr>
        <w:pStyle w:val="Normal4"/>
        <w:rPr>
          <w:rtl/>
        </w:rPr>
      </w:pPr>
    </w:p>
    <w:sectPr w:rsidR="00CE3CEA" w:rsidRPr="00E135F7" w:rsidSect="00733C4C">
      <w:headerReference w:type="even" r:id="rId22"/>
      <w:headerReference w:type="default" r:id="rId23"/>
      <w:footerReference w:type="default" r:id="rId24"/>
      <w:headerReference w:type="first" r:id="rId25"/>
      <w:footerReference w:type="first" r:id="rId26"/>
      <w:pgSz w:w="11906" w:h="16838"/>
      <w:pgMar w:top="1440" w:right="991"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38555" w14:textId="77777777" w:rsidR="000C4638" w:rsidRDefault="000C4638">
      <w:pPr>
        <w:spacing w:after="0" w:line="240" w:lineRule="auto"/>
      </w:pPr>
      <w:r>
        <w:separator/>
      </w:r>
    </w:p>
  </w:endnote>
  <w:endnote w:type="continuationSeparator" w:id="0">
    <w:p w14:paraId="3E0F75DA" w14:textId="77777777" w:rsidR="000C4638" w:rsidRDefault="000C4638">
      <w:pPr>
        <w:spacing w:after="0" w:line="240" w:lineRule="auto"/>
      </w:pPr>
      <w:r>
        <w:continuationSeparator/>
      </w:r>
    </w:p>
  </w:endnote>
  <w:endnote w:type="continuationNotice" w:id="1">
    <w:p w14:paraId="2C4C2843" w14:textId="77777777" w:rsidR="000C4638" w:rsidRDefault="000C4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Arial"/>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7BEB3" w14:textId="46D9E768" w:rsidR="000C4638" w:rsidRPr="00225F79" w:rsidRDefault="000C4638" w:rsidP="005925A3">
    <w:pPr>
      <w:pBdr>
        <w:top w:val="single" w:sz="6" w:space="1" w:color="auto"/>
      </w:pBdr>
      <w:bidi/>
      <w:jc w:val="center"/>
      <w:rPr>
        <w:rFonts w:ascii="David" w:hAnsi="David" w:cs="David"/>
        <w:rtl/>
      </w:rPr>
    </w:pPr>
    <w:r w:rsidRPr="00225F79">
      <w:rPr>
        <w:rFonts w:ascii="David" w:hAnsi="David" w:cs="David" w:hint="eastAsia"/>
        <w:rtl/>
      </w:rPr>
      <w:t>עמוד</w:t>
    </w:r>
    <w:r w:rsidRPr="00225F79">
      <w:rPr>
        <w:rFonts w:ascii="David" w:hAnsi="David" w:cs="David"/>
        <w:rtl/>
      </w:rPr>
      <w:t xml:space="preserve"> </w:t>
    </w:r>
    <w:r w:rsidRPr="00225F79">
      <w:rPr>
        <w:rFonts w:ascii="David" w:hAnsi="David" w:cs="David"/>
      </w:rPr>
      <w:fldChar w:fldCharType="begin"/>
    </w:r>
    <w:r w:rsidRPr="00225F79">
      <w:rPr>
        <w:rFonts w:ascii="David" w:hAnsi="David" w:cs="David"/>
      </w:rPr>
      <w:instrText xml:space="preserve"> PAGE   \* MERGEFORMAT </w:instrText>
    </w:r>
    <w:r w:rsidRPr="00225F79">
      <w:rPr>
        <w:rFonts w:ascii="David" w:hAnsi="David" w:cs="David"/>
      </w:rPr>
      <w:fldChar w:fldCharType="separate"/>
    </w:r>
    <w:r w:rsidR="00E9138C" w:rsidRPr="00E9138C">
      <w:rPr>
        <w:rFonts w:ascii="David" w:hAnsi="David" w:cs="David"/>
        <w:noProof/>
        <w:rtl/>
        <w:lang w:val="he-IL"/>
      </w:rPr>
      <w:t>65</w:t>
    </w:r>
    <w:r w:rsidRPr="00225F79">
      <w:rPr>
        <w:rFonts w:ascii="David" w:hAnsi="David" w:cs="David"/>
        <w:noProof/>
        <w:lang w:val="he-IL"/>
      </w:rPr>
      <w:fldChar w:fldCharType="end"/>
    </w:r>
    <w:r w:rsidRPr="00225F79">
      <w:rPr>
        <w:rFonts w:ascii="David" w:hAnsi="David" w:cs="David"/>
        <w:rtl/>
      </w:rPr>
      <w:t xml:space="preserve"> מתוך </w:t>
    </w:r>
    <w:r w:rsidRPr="00225F79">
      <w:rPr>
        <w:rFonts w:ascii="David" w:hAnsi="David" w:cs="David"/>
      </w:rPr>
      <w:fldChar w:fldCharType="begin"/>
    </w:r>
    <w:r w:rsidRPr="00225F79">
      <w:rPr>
        <w:rFonts w:ascii="David" w:hAnsi="David" w:cs="David"/>
      </w:rPr>
      <w:instrText xml:space="preserve"> NUMPAGES   \* MERGEFORMAT </w:instrText>
    </w:r>
    <w:r w:rsidRPr="00225F79">
      <w:rPr>
        <w:rFonts w:ascii="David" w:hAnsi="David" w:cs="David"/>
      </w:rPr>
      <w:fldChar w:fldCharType="separate"/>
    </w:r>
    <w:r w:rsidR="00E9138C">
      <w:rPr>
        <w:rFonts w:ascii="David" w:hAnsi="David" w:cs="David"/>
        <w:noProof/>
        <w:rtl/>
      </w:rPr>
      <w:t>65</w:t>
    </w:r>
    <w:r w:rsidRPr="00225F79">
      <w:rPr>
        <w:rFonts w:ascii="David" w:hAnsi="David" w:cs="David"/>
        <w:noProof/>
      </w:rPr>
      <w:fldChar w:fldCharType="end"/>
    </w:r>
    <w:r w:rsidRPr="00225F79">
      <w:rPr>
        <w:rFonts w:ascii="David" w:hAnsi="David" w:cs="David"/>
        <w:rtl/>
      </w:rPr>
      <w:t xml:space="preserve"> עמודים</w:t>
    </w:r>
  </w:p>
  <w:p w14:paraId="490B98A4" w14:textId="53DC5490" w:rsidR="000C4638" w:rsidRPr="00225F79" w:rsidRDefault="000C4638" w:rsidP="00F46DFD">
    <w:pPr>
      <w:pBdr>
        <w:top w:val="single" w:sz="6" w:space="1" w:color="auto"/>
      </w:pBdr>
      <w:jc w:val="both"/>
      <w:rPr>
        <w:rFonts w:ascii="David" w:hAnsi="David" w:cs="David"/>
        <w:rtl/>
      </w:rPr>
    </w:pPr>
    <w:r w:rsidRPr="00225F79">
      <w:rPr>
        <w:rFonts w:ascii="David" w:hAnsi="David" w:cs="David" w:hint="eastAsia"/>
        <w:rtl/>
      </w:rPr>
      <w:t>תאריך</w:t>
    </w:r>
    <w:r w:rsidRPr="00225F79">
      <w:rPr>
        <w:rFonts w:ascii="David" w:hAnsi="David" w:cs="David"/>
        <w:rtl/>
      </w:rPr>
      <w:t>: _____________</w:t>
    </w:r>
    <w:r w:rsidRPr="00225F79">
      <w:rPr>
        <w:rFonts w:ascii="David" w:hAnsi="David" w:cs="David"/>
        <w:rtl/>
      </w:rPr>
      <w:tab/>
    </w:r>
    <w:r w:rsidRPr="00225F79">
      <w:rPr>
        <w:rFonts w:ascii="David" w:hAnsi="David" w:cs="David"/>
        <w:rtl/>
      </w:rPr>
      <w:tab/>
    </w:r>
    <w:r w:rsidRPr="00225F79">
      <w:rPr>
        <w:rFonts w:ascii="David" w:hAnsi="David" w:cs="David"/>
        <w:rtl/>
      </w:rPr>
      <w:tab/>
    </w:r>
    <w:r w:rsidRPr="00225F79">
      <w:rPr>
        <w:rFonts w:ascii="David" w:hAnsi="David" w:cs="David"/>
        <w:rtl/>
      </w:rPr>
      <w:tab/>
    </w:r>
    <w:r w:rsidRPr="00225F79">
      <w:rPr>
        <w:rFonts w:ascii="David" w:hAnsi="David" w:cs="David"/>
        <w:rtl/>
      </w:rPr>
      <w:tab/>
    </w:r>
    <w:r w:rsidRPr="00225F79">
      <w:rPr>
        <w:rFonts w:ascii="David" w:hAnsi="David" w:cs="David" w:hint="eastAsia"/>
        <w:rtl/>
      </w:rPr>
      <w:t>חתימת</w:t>
    </w:r>
    <w:r w:rsidRPr="00225F79">
      <w:rPr>
        <w:rFonts w:ascii="David" w:hAnsi="David" w:cs="David"/>
        <w:rtl/>
      </w:rPr>
      <w:t xml:space="preserve"> </w:t>
    </w:r>
    <w:del w:id="1302" w:author="מחבר">
      <w:r w:rsidRPr="00225F79">
        <w:rPr>
          <w:rFonts w:ascii="David" w:hAnsi="David" w:cs="David" w:hint="eastAsia"/>
          <w:rtl/>
        </w:rPr>
        <w:delText>המציע</w:delText>
      </w:r>
    </w:del>
    <w:ins w:id="1303" w:author="מחבר">
      <w:r w:rsidRPr="00225F79">
        <w:rPr>
          <w:rFonts w:ascii="David" w:hAnsi="David" w:cs="David" w:hint="eastAsia"/>
          <w:rtl/>
        </w:rPr>
        <w:t>המ</w:t>
      </w:r>
      <w:r>
        <w:rPr>
          <w:rFonts w:ascii="David" w:hAnsi="David" w:cs="David" w:hint="cs"/>
          <w:rtl/>
        </w:rPr>
        <w:t>בקש</w:t>
      </w:r>
    </w:ins>
    <w:r w:rsidRPr="00225F79">
      <w:rPr>
        <w:rFonts w:ascii="David" w:hAnsi="David" w:cs="David"/>
        <w:rtl/>
      </w:rPr>
      <w:t>: ____________</w:t>
    </w:r>
  </w:p>
  <w:p w14:paraId="5CEBAD95" w14:textId="77777777" w:rsidR="000C4638" w:rsidRPr="00225F79" w:rsidRDefault="000C4638" w:rsidP="00F46DFD">
    <w:pPr>
      <w:pStyle w:val="af"/>
      <w:rPr>
        <w:rFonts w:ascii="David" w:hAnsi="David"/>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4EE43" w14:textId="006DD831" w:rsidR="000C4638" w:rsidRPr="00EE528B" w:rsidRDefault="000C4638" w:rsidP="00723188">
    <w:pPr>
      <w:pBdr>
        <w:top w:val="single" w:sz="6" w:space="1" w:color="auto"/>
      </w:pBdr>
      <w:bidi/>
      <w:jc w:val="center"/>
      <w:rPr>
        <w:rFonts w:ascii="David" w:hAnsi="David" w:cs="David"/>
        <w:sz w:val="24"/>
        <w:szCs w:val="24"/>
        <w:rtl/>
      </w:rPr>
    </w:pPr>
    <w:r w:rsidRPr="00D177A4">
      <w:rPr>
        <w:rFonts w:ascii="David" w:hAnsi="David" w:cs="David" w:hint="eastAsia"/>
        <w:sz w:val="24"/>
        <w:szCs w:val="24"/>
        <w:rtl/>
      </w:rPr>
      <w:t>עמוד</w:t>
    </w:r>
    <w:r w:rsidRPr="00D177A4">
      <w:rPr>
        <w:rFonts w:ascii="David" w:hAnsi="David" w:cs="David"/>
        <w:sz w:val="24"/>
        <w:szCs w:val="24"/>
        <w:rtl/>
      </w:rPr>
      <w:t xml:space="preserve"> </w:t>
    </w:r>
    <w:r w:rsidRPr="00EE528B">
      <w:rPr>
        <w:rFonts w:ascii="David" w:hAnsi="David" w:cs="David"/>
        <w:sz w:val="24"/>
        <w:szCs w:val="24"/>
      </w:rPr>
      <w:fldChar w:fldCharType="begin"/>
    </w:r>
    <w:r w:rsidRPr="00D177A4">
      <w:rPr>
        <w:rFonts w:ascii="David" w:hAnsi="David" w:cs="David"/>
        <w:sz w:val="24"/>
        <w:szCs w:val="24"/>
      </w:rPr>
      <w:instrText xml:space="preserve"> PAGE   \* MERGEFORMAT </w:instrText>
    </w:r>
    <w:r w:rsidRPr="00EE528B">
      <w:rPr>
        <w:rFonts w:ascii="David" w:hAnsi="David" w:cs="David"/>
        <w:sz w:val="24"/>
        <w:szCs w:val="24"/>
      </w:rPr>
      <w:fldChar w:fldCharType="separate"/>
    </w:r>
    <w:r w:rsidR="00E9138C" w:rsidRPr="00E9138C">
      <w:rPr>
        <w:rFonts w:ascii="David" w:hAnsi="David" w:cs="David"/>
        <w:noProof/>
        <w:sz w:val="24"/>
        <w:szCs w:val="24"/>
        <w:rtl/>
        <w:lang w:val="he-IL"/>
      </w:rPr>
      <w:t>1</w:t>
    </w:r>
    <w:r w:rsidRPr="00EE528B">
      <w:rPr>
        <w:rFonts w:ascii="David" w:hAnsi="David" w:cs="David"/>
        <w:sz w:val="24"/>
        <w:szCs w:val="24"/>
        <w:lang w:val="he-IL"/>
      </w:rPr>
      <w:fldChar w:fldCharType="end"/>
    </w:r>
    <w:r w:rsidRPr="00EE528B">
      <w:rPr>
        <w:rFonts w:ascii="David" w:hAnsi="David" w:cs="David"/>
        <w:sz w:val="24"/>
        <w:szCs w:val="24"/>
        <w:rtl/>
      </w:rPr>
      <w:t xml:space="preserve"> מתוך </w:t>
    </w:r>
    <w:r w:rsidRPr="00EE528B">
      <w:rPr>
        <w:rFonts w:ascii="David" w:hAnsi="David" w:cs="David"/>
        <w:sz w:val="24"/>
        <w:szCs w:val="24"/>
      </w:rPr>
      <w:fldChar w:fldCharType="begin"/>
    </w:r>
    <w:r w:rsidRPr="00EE528B">
      <w:rPr>
        <w:rFonts w:ascii="David" w:hAnsi="David" w:cs="David"/>
        <w:sz w:val="24"/>
        <w:szCs w:val="24"/>
      </w:rPr>
      <w:instrText xml:space="preserve"> NUMPAGES   \* MERGEFORMAT </w:instrText>
    </w:r>
    <w:r w:rsidRPr="00EE528B">
      <w:rPr>
        <w:rFonts w:ascii="David" w:hAnsi="David" w:cs="David"/>
        <w:sz w:val="24"/>
        <w:szCs w:val="24"/>
      </w:rPr>
      <w:fldChar w:fldCharType="separate"/>
    </w:r>
    <w:r w:rsidR="00E9138C">
      <w:rPr>
        <w:rFonts w:ascii="David" w:hAnsi="David" w:cs="David"/>
        <w:noProof/>
        <w:sz w:val="24"/>
        <w:szCs w:val="24"/>
        <w:rtl/>
      </w:rPr>
      <w:t>65</w:t>
    </w:r>
    <w:r w:rsidRPr="00EE528B">
      <w:rPr>
        <w:rFonts w:ascii="David" w:hAnsi="David" w:cs="David"/>
        <w:sz w:val="24"/>
        <w:szCs w:val="24"/>
      </w:rPr>
      <w:fldChar w:fldCharType="end"/>
    </w:r>
    <w:r w:rsidRPr="00EE528B">
      <w:rPr>
        <w:rFonts w:ascii="David" w:hAnsi="David" w:cs="David"/>
        <w:sz w:val="24"/>
        <w:szCs w:val="24"/>
        <w:rtl/>
      </w:rPr>
      <w:t xml:space="preserve"> עמודים</w:t>
    </w:r>
  </w:p>
  <w:p w14:paraId="2D853EAE" w14:textId="14AC2BE7" w:rsidR="000C4638" w:rsidRPr="00EE528B" w:rsidRDefault="000C4638" w:rsidP="00EE528B">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58"/>
      </w:tabs>
      <w:jc w:val="both"/>
      <w:rPr>
        <w:rFonts w:ascii="David" w:hAnsi="David" w:cs="David"/>
        <w:sz w:val="24"/>
        <w:szCs w:val="24"/>
        <w:rtl/>
      </w:rPr>
    </w:pPr>
    <w:r w:rsidRPr="00EE528B">
      <w:rPr>
        <w:rFonts w:ascii="David" w:hAnsi="David" w:cs="David" w:hint="eastAsia"/>
        <w:sz w:val="24"/>
        <w:szCs w:val="24"/>
        <w:rtl/>
      </w:rPr>
      <w:t>תאריך</w:t>
    </w:r>
    <w:r w:rsidRPr="00EE528B">
      <w:rPr>
        <w:rFonts w:ascii="David" w:hAnsi="David" w:cs="David"/>
        <w:sz w:val="24"/>
        <w:szCs w:val="24"/>
        <w:rtl/>
      </w:rPr>
      <w:t>: _____________</w:t>
    </w:r>
    <w:r w:rsidRPr="00EE528B">
      <w:rPr>
        <w:rFonts w:ascii="David" w:hAnsi="David" w:cs="David"/>
        <w:sz w:val="24"/>
        <w:szCs w:val="24"/>
        <w:rtl/>
      </w:rPr>
      <w:tab/>
    </w:r>
    <w:r w:rsidRPr="00EE528B">
      <w:rPr>
        <w:rFonts w:ascii="David" w:hAnsi="David" w:cs="David"/>
        <w:sz w:val="24"/>
        <w:szCs w:val="24"/>
        <w:rtl/>
      </w:rPr>
      <w:tab/>
    </w:r>
    <w:r w:rsidRPr="00EE528B">
      <w:rPr>
        <w:rFonts w:ascii="David" w:hAnsi="David" w:cs="David"/>
        <w:sz w:val="24"/>
        <w:szCs w:val="24"/>
        <w:rtl/>
      </w:rPr>
      <w:tab/>
    </w:r>
    <w:r w:rsidRPr="00EE528B">
      <w:rPr>
        <w:rFonts w:ascii="David" w:hAnsi="David" w:cs="David"/>
        <w:sz w:val="24"/>
        <w:szCs w:val="24"/>
        <w:rtl/>
      </w:rPr>
      <w:tab/>
    </w:r>
    <w:r w:rsidRPr="00EE528B">
      <w:rPr>
        <w:rFonts w:ascii="David" w:hAnsi="David" w:cs="David"/>
        <w:sz w:val="24"/>
        <w:szCs w:val="24"/>
        <w:rtl/>
      </w:rPr>
      <w:tab/>
    </w:r>
    <w:r w:rsidRPr="00EE528B">
      <w:rPr>
        <w:rFonts w:ascii="David" w:hAnsi="David" w:cs="David" w:hint="eastAsia"/>
        <w:sz w:val="24"/>
        <w:szCs w:val="24"/>
        <w:rtl/>
      </w:rPr>
      <w:t>חתימת</w:t>
    </w:r>
    <w:r w:rsidRPr="00EE528B">
      <w:rPr>
        <w:rFonts w:ascii="David" w:hAnsi="David" w:cs="David"/>
        <w:sz w:val="24"/>
        <w:szCs w:val="24"/>
        <w:rtl/>
      </w:rPr>
      <w:t xml:space="preserve"> </w:t>
    </w:r>
    <w:r w:rsidRPr="00EE528B">
      <w:rPr>
        <w:rFonts w:ascii="David" w:hAnsi="David" w:cs="David" w:hint="eastAsia"/>
        <w:sz w:val="24"/>
        <w:szCs w:val="24"/>
        <w:rtl/>
      </w:rPr>
      <w:t>המבקש</w:t>
    </w:r>
    <w:r w:rsidRPr="00EE528B">
      <w:rPr>
        <w:rFonts w:ascii="David" w:hAnsi="David" w:cs="David"/>
        <w:sz w:val="24"/>
        <w:szCs w:val="24"/>
        <w:rtl/>
      </w:rPr>
      <w:t>: ____________</w:t>
    </w:r>
    <w:r w:rsidRPr="00EE528B">
      <w:rPr>
        <w:rFonts w:ascii="David" w:hAnsi="David" w:cs="David"/>
        <w:sz w:val="24"/>
        <w:szCs w:val="24"/>
        <w:rtl/>
      </w:rPr>
      <w:tab/>
    </w:r>
  </w:p>
  <w:p w14:paraId="1E7C831F" w14:textId="6CFF3027" w:rsidR="000C4638" w:rsidRDefault="000C4638" w:rsidP="00EE528B">
    <w:pPr>
      <w:pBdr>
        <w:top w:val="single" w:sz="6" w:space="1" w:color="auto"/>
      </w:pBdr>
      <w:bidi/>
      <w:jc w:val="center"/>
      <w:rPr>
        <w:rtl/>
      </w:rPr>
    </w:pPr>
    <w:r>
      <w:rPr>
        <w:rFonts w:hint="cs"/>
        <w:noProof/>
        <w:rtl/>
      </w:rPr>
      <w:drawing>
        <wp:anchor distT="0" distB="0" distL="114300" distR="114300" simplePos="0" relativeHeight="251658240" behindDoc="0" locked="0" layoutInCell="1" allowOverlap="1" wp14:anchorId="229C615E" wp14:editId="64500AF8">
          <wp:simplePos x="0" y="0"/>
          <wp:positionH relativeFrom="column">
            <wp:posOffset>5200650</wp:posOffset>
          </wp:positionH>
          <wp:positionV relativeFrom="paragraph">
            <wp:posOffset>163830</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76CD2">
      <w:rPr>
        <w:rFonts w:ascii="David" w:hAnsi="David" w:cs="David"/>
        <w:rtl/>
      </w:rPr>
      <w:t xml:space="preserve">רח' </w:t>
    </w:r>
    <w:r w:rsidRPr="00F33092">
      <w:rPr>
        <w:rFonts w:ascii="David" w:hAnsi="David" w:cs="David"/>
        <w:rtl/>
      </w:rPr>
      <w:t xml:space="preserve"> בנק ישראל 7, </w:t>
    </w:r>
    <w:r w:rsidRPr="00F33092">
      <w:rPr>
        <w:rFonts w:ascii="David" w:hAnsi="David" w:cs="David" w:hint="eastAsia"/>
        <w:rtl/>
      </w:rPr>
      <w:t>בניין</w:t>
    </w:r>
    <w:r w:rsidRPr="00F33092">
      <w:rPr>
        <w:rFonts w:ascii="David" w:hAnsi="David" w:cs="David"/>
        <w:rtl/>
      </w:rPr>
      <w:t xml:space="preserve"> </w:t>
    </w:r>
    <w:r w:rsidRPr="00F33092">
      <w:rPr>
        <w:rFonts w:ascii="David" w:hAnsi="David" w:cs="David" w:hint="eastAsia"/>
        <w:rtl/>
      </w:rPr>
      <w:t>ג</w:t>
    </w:r>
    <w:r w:rsidRPr="00F33092">
      <w:rPr>
        <w:rFonts w:ascii="David" w:hAnsi="David" w:cs="David"/>
        <w:rtl/>
      </w:rPr>
      <w:t xml:space="preserve">'נרי 2 , </w:t>
    </w:r>
    <w:r w:rsidRPr="00076CD2">
      <w:rPr>
        <w:rFonts w:ascii="David" w:hAnsi="David" w:cs="David"/>
        <w:rtl/>
      </w:rPr>
      <w:t xml:space="preserve"> ת.ד. 36148 ירושלים, </w:t>
    </w:r>
    <w:r>
      <w:rPr>
        <w:rFonts w:ascii="David" w:hAnsi="David" w:cs="David"/>
      </w:rPr>
      <w:t xml:space="preserve"> </w:t>
    </w:r>
    <w:r w:rsidRPr="00076CD2">
      <w:rPr>
        <w:rFonts w:ascii="David" w:hAnsi="David" w:cs="David"/>
        <w:rtl/>
      </w:rPr>
      <w:t xml:space="preserve">טל': </w:t>
    </w:r>
    <w:sdt>
      <w:sdtPr>
        <w:rPr>
          <w:rFonts w:ascii="David" w:hAnsi="David" w:cs="David"/>
          <w:rtl/>
        </w:rPr>
        <w:alias w:val="טלפון עבודה של חותם"/>
        <w:tag w:val="טלפון עבודה של חותם"/>
        <w:id w:val="23675023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076CD2">
          <w:rPr>
            <w:rFonts w:ascii="David" w:hAnsi="David" w:cs="David"/>
          </w:rPr>
          <w:t>074-7681764</w:t>
        </w:r>
      </w:sdtContent>
    </w:sdt>
    <w:r w:rsidRPr="000A474B" w:rsidDel="00C1094F">
      <w:rPr>
        <w:rFonts w:hint="cs"/>
        <w:rtl/>
      </w:rPr>
      <w:t xml:space="preserve"> </w:t>
    </w:r>
  </w:p>
  <w:p w14:paraId="29BEF43C" w14:textId="1377CB8C" w:rsidR="000C4638" w:rsidRPr="00EE528B" w:rsidRDefault="000C4638" w:rsidP="00EE528B">
    <w:pPr>
      <w:pBdr>
        <w:top w:val="single" w:sz="6" w:space="1" w:color="auto"/>
      </w:pBdr>
      <w:tabs>
        <w:tab w:val="left" w:pos="1967"/>
        <w:tab w:val="center" w:pos="4748"/>
      </w:tabs>
      <w:bidi/>
      <w:spacing w:line="240" w:lineRule="auto"/>
      <w:jc w:val="center"/>
      <w:rPr>
        <w:rFonts w:ascii="David" w:hAnsi="David" w:cs="David"/>
        <w:sz w:val="24"/>
        <w:szCs w:val="24"/>
        <w:rtl/>
      </w:rPr>
    </w:pPr>
    <w:r w:rsidRPr="00EE528B">
      <w:rPr>
        <w:rFonts w:ascii="David" w:hAnsi="David" w:cs="David"/>
        <w:sz w:val="24"/>
        <w:szCs w:val="24"/>
        <w:rtl/>
      </w:rPr>
      <w:t xml:space="preserve"> </w:t>
    </w:r>
    <w:r w:rsidRPr="00EE528B">
      <w:rPr>
        <w:rFonts w:ascii="David" w:hAnsi="David" w:cs="David" w:hint="eastAsia"/>
        <w:sz w:val="24"/>
        <w:szCs w:val="24"/>
        <w:rtl/>
      </w:rPr>
      <w:t>דוא</w:t>
    </w:r>
    <w:r w:rsidRPr="00EE528B">
      <w:rPr>
        <w:rFonts w:ascii="David" w:hAnsi="David" w:cs="David"/>
        <w:sz w:val="24"/>
        <w:szCs w:val="24"/>
        <w:rtl/>
      </w:rPr>
      <w:t xml:space="preserve">"ל: </w:t>
    </w:r>
    <w:sdt>
      <w:sdtPr>
        <w:rPr>
          <w:rFonts w:ascii="David" w:hAnsi="David" w:cs="David"/>
          <w:sz w:val="24"/>
          <w:szCs w:val="24"/>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D7020E">
          <w:rPr>
            <w:rFonts w:ascii="David" w:hAnsi="David" w:cs="David"/>
            <w:sz w:val="24"/>
            <w:szCs w:val="24"/>
          </w:rPr>
          <w:t>itamsut@energy.gov.il</w:t>
        </w:r>
      </w:sdtContent>
    </w:sdt>
    <w:r w:rsidRPr="00EE528B">
      <w:rPr>
        <w:rFonts w:ascii="David" w:hAnsi="David" w:cs="David"/>
        <w:sz w:val="24"/>
        <w:szCs w:val="24"/>
        <w:rtl/>
      </w:rPr>
      <w:t xml:space="preserve"> כתובתנו באינטרנט: </w:t>
    </w:r>
    <w:r w:rsidRPr="00EE528B">
      <w:rPr>
        <w:rFonts w:ascii="David" w:hAnsi="David" w:cs="David"/>
        <w:sz w:val="24"/>
        <w:szCs w:val="24"/>
      </w:rPr>
      <w:t>www.energy.gov.il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AC7CF" w14:textId="77777777" w:rsidR="000C4638" w:rsidRDefault="000C4638">
      <w:pPr>
        <w:spacing w:after="0" w:line="240" w:lineRule="auto"/>
      </w:pPr>
      <w:r>
        <w:separator/>
      </w:r>
    </w:p>
  </w:footnote>
  <w:footnote w:type="continuationSeparator" w:id="0">
    <w:p w14:paraId="70F8E556" w14:textId="77777777" w:rsidR="000C4638" w:rsidRDefault="000C4638">
      <w:pPr>
        <w:spacing w:after="0" w:line="240" w:lineRule="auto"/>
      </w:pPr>
      <w:r>
        <w:continuationSeparator/>
      </w:r>
    </w:p>
  </w:footnote>
  <w:footnote w:type="continuationNotice" w:id="1">
    <w:p w14:paraId="1A49DE43" w14:textId="77777777" w:rsidR="000C4638" w:rsidRDefault="000C46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D1DEC" w14:textId="77777777" w:rsidR="000C4638" w:rsidRDefault="000C4638">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C4638" w:rsidRPr="00C01540" w14:paraId="33E24FC0" w14:textId="77777777" w:rsidTr="00F46DFD">
      <w:trPr>
        <w:trHeight w:val="284"/>
        <w:jc w:val="center"/>
      </w:trPr>
      <w:tc>
        <w:tcPr>
          <w:tcW w:w="851" w:type="dxa"/>
          <w:vAlign w:val="center"/>
        </w:tcPr>
        <w:bookmarkStart w:id="1301" w:name="_MON_1723448641"/>
        <w:bookmarkEnd w:id="1301"/>
        <w:p w14:paraId="200621C2" w14:textId="77777777" w:rsidR="000C4638" w:rsidRPr="00C01540" w:rsidRDefault="000C4638" w:rsidP="00F46DFD">
          <w:pPr>
            <w:pStyle w:val="ad"/>
            <w:tabs>
              <w:tab w:val="left" w:pos="2447"/>
            </w:tabs>
            <w:spacing w:line="276" w:lineRule="auto"/>
            <w:jc w:val="center"/>
            <w:rPr>
              <w:b/>
              <w:bCs/>
              <w:rtl/>
            </w:rPr>
          </w:pPr>
          <w:r w:rsidRPr="00C01540">
            <w:object w:dxaOrig="784" w:dyaOrig="931" w14:anchorId="0CDD5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29.25pt" o:allowoverlap="f">
                <v:imagedata r:id="rId1" o:title=""/>
              </v:shape>
              <o:OLEObject Type="Embed" ProgID="Word.Picture.8" ShapeID="_x0000_i1025" DrawAspect="Content" ObjectID="_1729620002" r:id="rId2"/>
            </w:object>
          </w:r>
        </w:p>
      </w:tc>
      <w:tc>
        <w:tcPr>
          <w:tcW w:w="4384" w:type="dxa"/>
          <w:vAlign w:val="center"/>
        </w:tcPr>
        <w:p w14:paraId="2649D0BE" w14:textId="77777777" w:rsidR="000C4638" w:rsidRPr="008119DF" w:rsidRDefault="000C4638" w:rsidP="00F46DFD">
          <w:pPr>
            <w:pStyle w:val="ad"/>
            <w:tabs>
              <w:tab w:val="left" w:pos="2447"/>
            </w:tabs>
            <w:spacing w:line="276" w:lineRule="auto"/>
            <w:rPr>
              <w:b/>
              <w:bCs/>
              <w:sz w:val="32"/>
              <w:szCs w:val="32"/>
              <w:rtl/>
            </w:rPr>
          </w:pPr>
          <w:r w:rsidRPr="008119DF">
            <w:rPr>
              <w:rFonts w:hint="cs"/>
              <w:b/>
              <w:bCs/>
              <w:sz w:val="32"/>
              <w:szCs w:val="32"/>
              <w:rtl/>
            </w:rPr>
            <w:t>מדינת ישראל</w:t>
          </w:r>
        </w:p>
        <w:p w14:paraId="78D9C483" w14:textId="77777777" w:rsidR="000C4638" w:rsidRPr="00C01540" w:rsidRDefault="000C4638" w:rsidP="00F46DFD">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5554DE55" w14:textId="77777777" w:rsidR="000C4638" w:rsidRPr="00C01540" w:rsidRDefault="000C4638" w:rsidP="00F46DFD">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sidRPr="00202D63">
            <w:rPr>
              <w:rFonts w:ascii="David" w:hAnsi="David"/>
              <w:b/>
              <w:bCs/>
            </w:rPr>
            <w:t>104/2021</w:t>
          </w:r>
        </w:p>
      </w:tc>
    </w:tr>
  </w:tbl>
  <w:p w14:paraId="0C1A4FAC" w14:textId="77777777" w:rsidR="000C4638" w:rsidRPr="008B766D" w:rsidRDefault="000C4638" w:rsidP="00F46DF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C4638" w:rsidRPr="00C01540" w14:paraId="51AA0786" w14:textId="77777777" w:rsidTr="00F46DFD">
      <w:trPr>
        <w:trHeight w:val="284"/>
        <w:jc w:val="center"/>
      </w:trPr>
      <w:tc>
        <w:tcPr>
          <w:tcW w:w="851" w:type="dxa"/>
          <w:vAlign w:val="center"/>
        </w:tcPr>
        <w:bookmarkStart w:id="1304" w:name="_MON_1725355697"/>
        <w:bookmarkEnd w:id="1304"/>
        <w:p w14:paraId="39C982F8" w14:textId="2520171E" w:rsidR="000C4638" w:rsidRPr="00C01540" w:rsidRDefault="000C4638" w:rsidP="00F46DFD">
          <w:pPr>
            <w:pStyle w:val="ad"/>
            <w:tabs>
              <w:tab w:val="left" w:pos="2447"/>
            </w:tabs>
            <w:spacing w:line="276" w:lineRule="auto"/>
            <w:jc w:val="center"/>
            <w:rPr>
              <w:b/>
              <w:bCs/>
              <w:rtl/>
            </w:rPr>
          </w:pPr>
          <w:r w:rsidRPr="00C01540">
            <w:object w:dxaOrig="784" w:dyaOrig="931" w14:anchorId="237D8D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9.25pt;mso-position-vertical:absolute" o:allowoverlap="f">
                <v:imagedata r:id="rId1" o:title=""/>
              </v:shape>
              <o:OLEObject Type="Embed" ProgID="Word.Picture.8" ShapeID="_x0000_i1026" DrawAspect="Content" ObjectID="_1729620003" r:id="rId2"/>
            </w:object>
          </w:r>
        </w:p>
      </w:tc>
      <w:tc>
        <w:tcPr>
          <w:tcW w:w="4384" w:type="dxa"/>
          <w:vAlign w:val="center"/>
        </w:tcPr>
        <w:p w14:paraId="02B234CC" w14:textId="77777777" w:rsidR="000C4638" w:rsidRPr="008119DF" w:rsidRDefault="000C4638" w:rsidP="00F46DFD">
          <w:pPr>
            <w:pStyle w:val="ad"/>
            <w:tabs>
              <w:tab w:val="left" w:pos="2447"/>
            </w:tabs>
            <w:spacing w:line="276" w:lineRule="auto"/>
            <w:rPr>
              <w:b/>
              <w:bCs/>
              <w:sz w:val="32"/>
              <w:szCs w:val="32"/>
              <w:rtl/>
            </w:rPr>
          </w:pPr>
          <w:r w:rsidRPr="008119DF">
            <w:rPr>
              <w:rFonts w:hint="cs"/>
              <w:b/>
              <w:bCs/>
              <w:sz w:val="32"/>
              <w:szCs w:val="32"/>
              <w:rtl/>
            </w:rPr>
            <w:t>מדינת ישראל</w:t>
          </w:r>
        </w:p>
        <w:p w14:paraId="09A01B47" w14:textId="77777777" w:rsidR="000C4638" w:rsidRPr="00C01540" w:rsidRDefault="000C4638" w:rsidP="00F46DFD">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5E4329DE" w14:textId="77777777" w:rsidR="000C4638" w:rsidRPr="00C01540" w:rsidRDefault="000C4638" w:rsidP="00F46DFD">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sidRPr="00A45D8A">
            <w:rPr>
              <w:rFonts w:ascii="David" w:hAnsi="David"/>
              <w:b/>
              <w:bCs/>
            </w:rPr>
            <w:t>104/2021</w:t>
          </w:r>
        </w:p>
      </w:tc>
    </w:tr>
  </w:tbl>
  <w:p w14:paraId="02EF8117" w14:textId="4DD6B5E9" w:rsidR="000C4638" w:rsidRDefault="000C4638" w:rsidP="00516002">
    <w:pPr>
      <w:pStyle w:val="ad"/>
      <w:tabs>
        <w:tab w:val="clear" w:pos="4153"/>
        <w:tab w:val="clear" w:pos="8306"/>
        <w:tab w:val="left" w:pos="1437"/>
      </w:tabs>
      <w:spacing w:line="276" w:lineRule="auto"/>
      <w:rPr>
        <w:b/>
        <w:bCs/>
        <w:szCs w:val="32"/>
        <w:rtl/>
      </w:rPr>
    </w:pPr>
    <w:r>
      <w:rPr>
        <w:b/>
        <w:bCs/>
        <w:szCs w:val="32"/>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A72645"/>
    <w:multiLevelType w:val="hybridMultilevel"/>
    <w:tmpl w:val="3A0EBE16"/>
    <w:lvl w:ilvl="0" w:tplc="5FBE8BB6">
      <w:start w:val="20"/>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1" w15:restartNumberingAfterBreak="0">
    <w:nsid w:val="01247DF3"/>
    <w:multiLevelType w:val="multilevel"/>
    <w:tmpl w:val="99FA76C6"/>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1B3F3A"/>
    <w:multiLevelType w:val="multilevel"/>
    <w:tmpl w:val="A47E0206"/>
    <w:lvl w:ilvl="0">
      <w:start w:val="1"/>
      <w:numFmt w:val="decimal"/>
      <w:lvlText w:val="%1."/>
      <w:lvlJc w:val="left"/>
      <w:pPr>
        <w:ind w:left="360" w:hanging="360"/>
      </w:pPr>
      <w:rPr>
        <w:rFonts w:ascii="David" w:hAnsi="David" w:cs="David" w:hint="default"/>
        <w:b/>
        <w:bCs/>
        <w:i w:val="0"/>
        <w:iCs w:val="0"/>
        <w:sz w:val="24"/>
      </w:rPr>
    </w:lvl>
    <w:lvl w:ilvl="1">
      <w:start w:val="1"/>
      <w:numFmt w:val="decimal"/>
      <w:lvlText w:val="%1.%2."/>
      <w:lvlJc w:val="left"/>
      <w:pPr>
        <w:ind w:left="792" w:hanging="432"/>
      </w:pPr>
      <w:rPr>
        <w:rFonts w:ascii="David" w:hAnsi="David" w:cs="David" w:hint="default"/>
        <w:b w:val="0"/>
        <w:bCs w:val="0"/>
        <w:i w:val="0"/>
        <w:iCs w:val="0"/>
        <w:sz w:val="24"/>
        <w:szCs w:val="24"/>
      </w:rPr>
    </w:lvl>
    <w:lvl w:ilvl="2">
      <w:start w:val="1"/>
      <w:numFmt w:val="decimal"/>
      <w:lvlText w:val="%1.%2.%3."/>
      <w:lvlJc w:val="left"/>
      <w:pPr>
        <w:ind w:left="1224" w:hanging="504"/>
      </w:pPr>
      <w:rPr>
        <w:b w:val="0"/>
        <w:bCs w:val="0"/>
        <w:i w:val="0"/>
        <w:iCs w:val="0"/>
        <w:lang w:bidi="he-IL"/>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3527FDD"/>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 w15:restartNumberingAfterBreak="0">
    <w:nsid w:val="03A45F43"/>
    <w:multiLevelType w:val="hybridMultilevel"/>
    <w:tmpl w:val="14AC69A0"/>
    <w:lvl w:ilvl="0" w:tplc="2BBC52D0">
      <w:start w:val="1"/>
      <w:numFmt w:val="decimal"/>
      <w:lvlText w:val="%1."/>
      <w:lvlJc w:val="left"/>
      <w:pPr>
        <w:ind w:left="720" w:hanging="360"/>
      </w:pPr>
    </w:lvl>
    <w:lvl w:ilvl="1" w:tplc="20000013">
      <w:start w:val="1"/>
      <w:numFmt w:val="upperRoman"/>
      <w:lvlText w:val="%2."/>
      <w:lvlJc w:val="righ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057455FE"/>
    <w:multiLevelType w:val="hybridMultilevel"/>
    <w:tmpl w:val="22C65B52"/>
    <w:lvl w:ilvl="0" w:tplc="387A000C">
      <w:start w:val="1"/>
      <w:numFmt w:val="hebrew1"/>
      <w:lvlText w:val="%1."/>
      <w:lvlJc w:val="left"/>
      <w:pPr>
        <w:ind w:left="999" w:hanging="360"/>
      </w:pPr>
      <w:rPr>
        <w:rFonts w:hint="default"/>
      </w:rPr>
    </w:lvl>
    <w:lvl w:ilvl="1" w:tplc="04090019" w:tentative="1">
      <w:start w:val="1"/>
      <w:numFmt w:val="lowerLetter"/>
      <w:lvlText w:val="%2."/>
      <w:lvlJc w:val="left"/>
      <w:pPr>
        <w:ind w:left="1719" w:hanging="360"/>
      </w:pPr>
    </w:lvl>
    <w:lvl w:ilvl="2" w:tplc="0409001B" w:tentative="1">
      <w:start w:val="1"/>
      <w:numFmt w:val="lowerRoman"/>
      <w:lvlText w:val="%3."/>
      <w:lvlJc w:val="right"/>
      <w:pPr>
        <w:ind w:left="2439" w:hanging="180"/>
      </w:pPr>
    </w:lvl>
    <w:lvl w:ilvl="3" w:tplc="0409000F" w:tentative="1">
      <w:start w:val="1"/>
      <w:numFmt w:val="decimal"/>
      <w:lvlText w:val="%4."/>
      <w:lvlJc w:val="left"/>
      <w:pPr>
        <w:ind w:left="3159" w:hanging="360"/>
      </w:pPr>
    </w:lvl>
    <w:lvl w:ilvl="4" w:tplc="04090019" w:tentative="1">
      <w:start w:val="1"/>
      <w:numFmt w:val="lowerLetter"/>
      <w:lvlText w:val="%5."/>
      <w:lvlJc w:val="left"/>
      <w:pPr>
        <w:ind w:left="3879" w:hanging="360"/>
      </w:pPr>
    </w:lvl>
    <w:lvl w:ilvl="5" w:tplc="0409001B" w:tentative="1">
      <w:start w:val="1"/>
      <w:numFmt w:val="lowerRoman"/>
      <w:lvlText w:val="%6."/>
      <w:lvlJc w:val="right"/>
      <w:pPr>
        <w:ind w:left="4599" w:hanging="180"/>
      </w:pPr>
    </w:lvl>
    <w:lvl w:ilvl="6" w:tplc="0409000F" w:tentative="1">
      <w:start w:val="1"/>
      <w:numFmt w:val="decimal"/>
      <w:lvlText w:val="%7."/>
      <w:lvlJc w:val="left"/>
      <w:pPr>
        <w:ind w:left="5319" w:hanging="360"/>
      </w:pPr>
    </w:lvl>
    <w:lvl w:ilvl="7" w:tplc="04090019" w:tentative="1">
      <w:start w:val="1"/>
      <w:numFmt w:val="lowerLetter"/>
      <w:lvlText w:val="%8."/>
      <w:lvlJc w:val="left"/>
      <w:pPr>
        <w:ind w:left="6039" w:hanging="360"/>
      </w:pPr>
    </w:lvl>
    <w:lvl w:ilvl="8" w:tplc="0409001B" w:tentative="1">
      <w:start w:val="1"/>
      <w:numFmt w:val="lowerRoman"/>
      <w:lvlText w:val="%9."/>
      <w:lvlJc w:val="right"/>
      <w:pPr>
        <w:ind w:left="6759" w:hanging="180"/>
      </w:pPr>
    </w:lvl>
  </w:abstractNum>
  <w:abstractNum w:abstractNumId="17" w15:restartNumberingAfterBreak="0">
    <w:nsid w:val="069D5FB2"/>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8" w15:restartNumberingAfterBreak="0">
    <w:nsid w:val="076D0D6C"/>
    <w:multiLevelType w:val="hybridMultilevel"/>
    <w:tmpl w:val="35EE495C"/>
    <w:lvl w:ilvl="0" w:tplc="164E089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78F230B"/>
    <w:multiLevelType w:val="multilevel"/>
    <w:tmpl w:val="DBF60DD8"/>
    <w:lvl w:ilvl="0">
      <w:start w:val="1"/>
      <w:numFmt w:val="decimal"/>
      <w:lvlText w:val="%1."/>
      <w:lvlJc w:val="left"/>
      <w:pPr>
        <w:tabs>
          <w:tab w:val="num" w:pos="567"/>
        </w:tabs>
        <w:ind w:left="567" w:right="567" w:hanging="567"/>
      </w:pPr>
      <w:rPr>
        <w:b w:val="0"/>
        <w:bCs w:val="0"/>
        <w:i w:val="0"/>
        <w:iCs w:val="0"/>
      </w:rPr>
    </w:lvl>
    <w:lvl w:ilvl="1">
      <w:start w:val="1"/>
      <w:numFmt w:val="hebrew1"/>
      <w:pStyle w:val="20"/>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pStyle w:val="31"/>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0"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083A425A"/>
    <w:multiLevelType w:val="hybridMultilevel"/>
    <w:tmpl w:val="39B65B3A"/>
    <w:lvl w:ilvl="0" w:tplc="E97250AC">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584234"/>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4"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CAA772B"/>
    <w:multiLevelType w:val="multilevel"/>
    <w:tmpl w:val="4ABC6106"/>
    <w:lvl w:ilvl="0">
      <w:start w:val="1"/>
      <w:numFmt w:val="decimal"/>
      <w:lvlText w:val="%1."/>
      <w:lvlJc w:val="left"/>
      <w:pPr>
        <w:ind w:left="360" w:hanging="360"/>
      </w:pPr>
      <w:rPr>
        <w:b w:val="0"/>
        <w:bCs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9"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136D0333"/>
    <w:multiLevelType w:val="hybridMultilevel"/>
    <w:tmpl w:val="1002628E"/>
    <w:lvl w:ilvl="0" w:tplc="6A06E808">
      <w:start w:val="1"/>
      <w:numFmt w:val="hebrew1"/>
      <w:lvlText w:val="%1."/>
      <w:lvlJc w:val="left"/>
      <w:pPr>
        <w:ind w:left="1096" w:hanging="360"/>
      </w:pPr>
      <w:rPr>
        <w:rFonts w:hint="default"/>
      </w:r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3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3" w15:restartNumberingAfterBreak="0">
    <w:nsid w:val="157E3E9C"/>
    <w:multiLevelType w:val="hybridMultilevel"/>
    <w:tmpl w:val="A328D04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5A3345A"/>
    <w:multiLevelType w:val="hybridMultilevel"/>
    <w:tmpl w:val="7610DBC8"/>
    <w:lvl w:ilvl="0" w:tplc="2034F5C0">
      <w:start w:val="1"/>
      <w:numFmt w:val="hebrew1"/>
      <w:lvlText w:val="%1."/>
      <w:lvlJc w:val="left"/>
      <w:pPr>
        <w:ind w:left="1096" w:hanging="360"/>
      </w:pPr>
      <w:rPr>
        <w:rFonts w:hint="default"/>
        <w:b/>
        <w:bCs w:val="0"/>
        <w:sz w:val="26"/>
        <w:u w:val="none"/>
      </w:rPr>
    </w:lvl>
    <w:lvl w:ilvl="1" w:tplc="04090019">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35" w15:restartNumberingAfterBreak="0">
    <w:nsid w:val="16377E6B"/>
    <w:multiLevelType w:val="hybridMultilevel"/>
    <w:tmpl w:val="33EA23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6392EAF"/>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8" w15:restartNumberingAfterBreak="0">
    <w:nsid w:val="17C875D7"/>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9" w15:restartNumberingAfterBreak="0">
    <w:nsid w:val="1A5D1B10"/>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AF13A3A"/>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1"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F2742DC"/>
    <w:multiLevelType w:val="hybridMultilevel"/>
    <w:tmpl w:val="6560952C"/>
    <w:lvl w:ilvl="0" w:tplc="6EEE34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0923B30"/>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6" w15:restartNumberingAfterBreak="0">
    <w:nsid w:val="2172555F"/>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7"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7220F7D"/>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2" w15:restartNumberingAfterBreak="0">
    <w:nsid w:val="27B205CC"/>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2818511E"/>
    <w:multiLevelType w:val="multilevel"/>
    <w:tmpl w:val="A164080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9" w15:restartNumberingAfterBreak="0">
    <w:nsid w:val="30C8242B"/>
    <w:multiLevelType w:val="hybridMultilevel"/>
    <w:tmpl w:val="BC2A05F0"/>
    <w:lvl w:ilvl="0" w:tplc="C22A5EBC">
      <w:start w:val="1"/>
      <w:numFmt w:val="bullet"/>
      <w:lvlText w:val=""/>
      <w:lvlJc w:val="left"/>
      <w:pPr>
        <w:ind w:left="720" w:hanging="360"/>
      </w:pPr>
      <w:rPr>
        <w:rFonts w:ascii="Symbol" w:eastAsia="Times New Roman" w:hAnsi="Symbol" w:cs="David"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22C7D1A"/>
    <w:multiLevelType w:val="multilevel"/>
    <w:tmpl w:val="BFEA1DBC"/>
    <w:lvl w:ilvl="0">
      <w:start w:val="1"/>
      <w:numFmt w:val="hebrew1"/>
      <w:lvlText w:val="%1."/>
      <w:lvlJc w:val="center"/>
      <w:pPr>
        <w:ind w:left="360" w:hanging="360"/>
      </w:pPr>
      <w:rPr>
        <w:rFonts w:hint="default"/>
        <w:b w:val="0"/>
        <w:bCs w:val="0"/>
        <w:i w:val="0"/>
        <w:iCs w:val="0"/>
        <w:sz w:val="24"/>
        <w:szCs w:val="24"/>
      </w:rPr>
    </w:lvl>
    <w:lvl w:ilvl="1">
      <w:start w:val="1"/>
      <w:numFmt w:val="decimal"/>
      <w:lvlText w:val="%1.%2."/>
      <w:lvlJc w:val="center"/>
      <w:pPr>
        <w:ind w:left="720" w:hanging="360"/>
      </w:pPr>
      <w:rPr>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hebrew1"/>
      <w:lvlText w:val="%1.%2.%3."/>
      <w:lvlJc w:val="center"/>
      <w:pPr>
        <w:ind w:left="108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4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hebrew1"/>
      <w:lvlText w:val="%1.%2.%3.%4.%5."/>
      <w:lvlJc w:val="center"/>
      <w:pPr>
        <w:ind w:left="180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6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2"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34490A6E"/>
    <w:multiLevelType w:val="hybridMultilevel"/>
    <w:tmpl w:val="B5CE2DB8"/>
    <w:lvl w:ilvl="0" w:tplc="164E089C">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5" w15:restartNumberingAfterBreak="0">
    <w:nsid w:val="34F42179"/>
    <w:multiLevelType w:val="multilevel"/>
    <w:tmpl w:val="04090021"/>
    <w:lvl w:ilvl="0">
      <w:start w:val="1"/>
      <w:numFmt w:val="hebrew1"/>
      <w:lvlText w:val="%1."/>
      <w:lvlJc w:val="center"/>
      <w:pPr>
        <w:ind w:left="360" w:hanging="360"/>
      </w:pPr>
      <w:rPr>
        <w:rFonts w:hint="default"/>
        <w:b w:val="0"/>
        <w:bCs w:val="0"/>
        <w:i w:val="0"/>
        <w:iCs w:val="0"/>
        <w:sz w:val="24"/>
        <w:szCs w:val="24"/>
      </w:rPr>
    </w:lvl>
    <w:lvl w:ilvl="1">
      <w:start w:val="1"/>
      <w:numFmt w:val="decimal"/>
      <w:lvlText w:val="%1.%2."/>
      <w:lvlJc w:val="center"/>
      <w:pPr>
        <w:ind w:left="720" w:hanging="360"/>
      </w:pPr>
      <w:rPr>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hebrew1"/>
      <w:lvlText w:val="%1.%2.%3."/>
      <w:lvlJc w:val="center"/>
      <w:pPr>
        <w:ind w:left="108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4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hebrew1"/>
      <w:lvlText w:val="%1.%2.%3.%4.%5."/>
      <w:lvlJc w:val="center"/>
      <w:pPr>
        <w:ind w:left="180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66"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7" w15:restartNumberingAfterBreak="0">
    <w:nsid w:val="36036213"/>
    <w:multiLevelType w:val="multilevel"/>
    <w:tmpl w:val="A47E0206"/>
    <w:lvl w:ilvl="0">
      <w:start w:val="1"/>
      <w:numFmt w:val="decimal"/>
      <w:lvlText w:val="%1."/>
      <w:lvlJc w:val="left"/>
      <w:pPr>
        <w:ind w:left="360" w:hanging="360"/>
      </w:pPr>
      <w:rPr>
        <w:rFonts w:ascii="David" w:hAnsi="David" w:cs="David" w:hint="default"/>
        <w:b/>
        <w:bCs/>
        <w:i w:val="0"/>
        <w:iCs w:val="0"/>
        <w:sz w:val="24"/>
      </w:rPr>
    </w:lvl>
    <w:lvl w:ilvl="1">
      <w:start w:val="1"/>
      <w:numFmt w:val="decimal"/>
      <w:lvlText w:val="%1.%2."/>
      <w:lvlJc w:val="left"/>
      <w:pPr>
        <w:ind w:left="792" w:hanging="432"/>
      </w:pPr>
      <w:rPr>
        <w:rFonts w:ascii="David" w:hAnsi="David" w:cs="David" w:hint="default"/>
        <w:b w:val="0"/>
        <w:bCs w:val="0"/>
        <w:i w:val="0"/>
        <w:iCs w:val="0"/>
        <w:sz w:val="24"/>
        <w:szCs w:val="24"/>
      </w:rPr>
    </w:lvl>
    <w:lvl w:ilvl="2">
      <w:start w:val="1"/>
      <w:numFmt w:val="decimal"/>
      <w:lvlText w:val="%1.%2.%3."/>
      <w:lvlJc w:val="left"/>
      <w:pPr>
        <w:ind w:left="1224" w:hanging="504"/>
      </w:pPr>
      <w:rPr>
        <w:b w:val="0"/>
        <w:bCs w:val="0"/>
        <w:i w:val="0"/>
        <w:iCs w:val="0"/>
        <w:lang w:bidi="he-IL"/>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BB13160"/>
    <w:multiLevelType w:val="hybridMultilevel"/>
    <w:tmpl w:val="A47A8CC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9" w15:restartNumberingAfterBreak="0">
    <w:nsid w:val="3C8172E7"/>
    <w:multiLevelType w:val="hybridMultilevel"/>
    <w:tmpl w:val="C5D05B0E"/>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70"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3F305230"/>
    <w:multiLevelType w:val="hybridMultilevel"/>
    <w:tmpl w:val="9AB4945C"/>
    <w:lvl w:ilvl="0" w:tplc="394C9DAC">
      <w:start w:val="1"/>
      <w:numFmt w:val="hebrew1"/>
      <w:lvlText w:val="%1."/>
      <w:lvlJc w:val="left"/>
      <w:pPr>
        <w:ind w:left="720" w:hanging="360"/>
      </w:pPr>
      <w:rPr>
        <w:rFonts w:ascii="David" w:hAnsi="David" w:cs="David"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3" w15:restartNumberingAfterBreak="0">
    <w:nsid w:val="41E93A13"/>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7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6" w15:restartNumberingAfterBreak="0">
    <w:nsid w:val="453A7863"/>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9" w15:restartNumberingAfterBreak="0">
    <w:nsid w:val="479B56A7"/>
    <w:multiLevelType w:val="hybridMultilevel"/>
    <w:tmpl w:val="2B06FFE0"/>
    <w:lvl w:ilvl="0" w:tplc="FF644A58">
      <w:start w:val="1"/>
      <w:numFmt w:val="decimal"/>
      <w:lvlText w:val="%1."/>
      <w:lvlJc w:val="left"/>
      <w:pPr>
        <w:ind w:left="953" w:hanging="360"/>
      </w:pPr>
      <w:rPr>
        <w:i w:val="0"/>
        <w:i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1" w15:restartNumberingAfterBreak="0">
    <w:nsid w:val="4A402E7D"/>
    <w:multiLevelType w:val="hybridMultilevel"/>
    <w:tmpl w:val="53F413DC"/>
    <w:lvl w:ilvl="0" w:tplc="415CE142">
      <w:numFmt w:val="bullet"/>
      <w:lvlText w:val=""/>
      <w:lvlJc w:val="left"/>
      <w:pPr>
        <w:ind w:left="1152" w:hanging="360"/>
      </w:pPr>
      <w:rPr>
        <w:rFonts w:ascii="Symbol" w:eastAsia="Times New Roman" w:hAnsi="Symbol" w:cs="David" w:hint="default"/>
        <w:sz w:val="2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2"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CA476DC"/>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4" w15:restartNumberingAfterBreak="0">
    <w:nsid w:val="4D381198"/>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5" w15:restartNumberingAfterBreak="0">
    <w:nsid w:val="4E414F56"/>
    <w:multiLevelType w:val="multilevel"/>
    <w:tmpl w:val="5114E778"/>
    <w:lvl w:ilvl="0">
      <w:start w:val="1"/>
      <w:numFmt w:val="hebrew1"/>
      <w:lvlText w:val="%1."/>
      <w:lvlJc w:val="center"/>
      <w:pPr>
        <w:ind w:left="360" w:hanging="360"/>
      </w:pPr>
      <w:rPr>
        <w:rFonts w:hint="default"/>
      </w:rPr>
    </w:lvl>
    <w:lvl w:ilvl="1">
      <w:start w:val="1"/>
      <w:numFmt w:val="decimal"/>
      <w:lvlText w:val="%1.%2."/>
      <w:lvlJc w:val="center"/>
      <w:pPr>
        <w:ind w:left="720" w:hanging="360"/>
      </w:pPr>
      <w:rPr>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6"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7"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52183ADD"/>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9" w15:restartNumberingAfterBreak="0">
    <w:nsid w:val="5226524D"/>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31E686F"/>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3" w15:restartNumberingAfterBreak="0">
    <w:nsid w:val="53A80B38"/>
    <w:multiLevelType w:val="hybridMultilevel"/>
    <w:tmpl w:val="C4768CEE"/>
    <w:lvl w:ilvl="0" w:tplc="B1DCD7B4">
      <w:start w:val="1"/>
      <w:numFmt w:val="hebrew1"/>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583F1F0E"/>
    <w:multiLevelType w:val="hybridMultilevel"/>
    <w:tmpl w:val="B3F0AE7E"/>
    <w:lvl w:ilvl="0" w:tplc="9EA0D1E0">
      <w:start w:val="1"/>
      <w:numFmt w:val="hebrew1"/>
      <w:lvlText w:val="%1."/>
      <w:lvlJc w:val="left"/>
      <w:pPr>
        <w:ind w:left="720" w:hanging="360"/>
      </w:pPr>
      <w:rPr>
        <w:rFonts w:asciiTheme="minorHAnsi" w:hAnsi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8504060"/>
    <w:multiLevelType w:val="hybridMultilevel"/>
    <w:tmpl w:val="587AD500"/>
    <w:lvl w:ilvl="0" w:tplc="DF08B5C2">
      <w:start w:val="1"/>
      <w:numFmt w:val="bullet"/>
      <w:lvlText w:val=""/>
      <w:lvlJc w:val="left"/>
      <w:pPr>
        <w:ind w:left="1440" w:hanging="360"/>
      </w:pPr>
      <w:rPr>
        <w:rFonts w:ascii="Symbol" w:hAnsi="Symbol" w:hint="default"/>
        <w:lang w:bidi="he-I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593642E2"/>
    <w:multiLevelType w:val="multilevel"/>
    <w:tmpl w:val="208C161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778" w:hanging="720"/>
      </w:pPr>
      <w:rPr>
        <w:rFonts w:hint="default"/>
        <w:b w:val="0"/>
        <w:bCs w:val="0"/>
      </w:rPr>
    </w:lvl>
    <w:lvl w:ilvl="3">
      <w:start w:val="1"/>
      <w:numFmt w:val="bullet"/>
      <w:lvlText w:val=""/>
      <w:lvlJc w:val="left"/>
      <w:pPr>
        <w:ind w:left="2307" w:hanging="720"/>
      </w:pPr>
      <w:rPr>
        <w:rFonts w:ascii="Symbol" w:hAnsi="Symbol"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02" w15:restartNumberingAfterBreak="0">
    <w:nsid w:val="5AAF401E"/>
    <w:multiLevelType w:val="multilevel"/>
    <w:tmpl w:val="A47E0206"/>
    <w:lvl w:ilvl="0">
      <w:start w:val="1"/>
      <w:numFmt w:val="decimal"/>
      <w:lvlText w:val="%1."/>
      <w:lvlJc w:val="left"/>
      <w:pPr>
        <w:ind w:left="360" w:hanging="360"/>
      </w:pPr>
      <w:rPr>
        <w:rFonts w:ascii="David" w:hAnsi="David" w:cs="David" w:hint="default"/>
        <w:b/>
        <w:bCs/>
        <w:i w:val="0"/>
        <w:iCs w:val="0"/>
        <w:sz w:val="24"/>
      </w:rPr>
    </w:lvl>
    <w:lvl w:ilvl="1">
      <w:start w:val="1"/>
      <w:numFmt w:val="decimal"/>
      <w:lvlText w:val="%1.%2."/>
      <w:lvlJc w:val="left"/>
      <w:pPr>
        <w:ind w:left="792" w:hanging="432"/>
      </w:pPr>
      <w:rPr>
        <w:rFonts w:ascii="David" w:hAnsi="David" w:cs="David" w:hint="default"/>
        <w:b w:val="0"/>
        <w:bCs w:val="0"/>
        <w:i w:val="0"/>
        <w:iCs w:val="0"/>
        <w:sz w:val="24"/>
        <w:szCs w:val="24"/>
      </w:rPr>
    </w:lvl>
    <w:lvl w:ilvl="2">
      <w:start w:val="1"/>
      <w:numFmt w:val="decimal"/>
      <w:lvlText w:val="%1.%2.%3."/>
      <w:lvlJc w:val="left"/>
      <w:pPr>
        <w:ind w:left="1224" w:hanging="504"/>
      </w:pPr>
      <w:rPr>
        <w:b w:val="0"/>
        <w:bCs w:val="0"/>
        <w:i w:val="0"/>
        <w:iCs w:val="0"/>
        <w:lang w:bidi="he-IL"/>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8" w15:restartNumberingAfterBreak="0">
    <w:nsid w:val="614D16A6"/>
    <w:multiLevelType w:val="multilevel"/>
    <w:tmpl w:val="04090021"/>
    <w:lvl w:ilvl="0">
      <w:start w:val="1"/>
      <w:numFmt w:val="hebrew1"/>
      <w:lvlText w:val="%1."/>
      <w:lvlJc w:val="center"/>
      <w:pPr>
        <w:ind w:left="1080" w:hanging="360"/>
      </w:pPr>
    </w:lvl>
    <w:lvl w:ilvl="1">
      <w:start w:val="1"/>
      <w:numFmt w:val="decimal"/>
      <w:lvlText w:val="%1.%2."/>
      <w:lvlJc w:val="center"/>
      <w:pPr>
        <w:ind w:left="1440" w:hanging="360"/>
      </w:pPr>
    </w:lvl>
    <w:lvl w:ilvl="2">
      <w:start w:val="1"/>
      <w:numFmt w:val="hebrew1"/>
      <w:lvlText w:val="%1.%2.%3."/>
      <w:lvlJc w:val="center"/>
      <w:pPr>
        <w:ind w:left="1800" w:hanging="360"/>
      </w:pPr>
    </w:lvl>
    <w:lvl w:ilvl="3">
      <w:start w:val="1"/>
      <w:numFmt w:val="decimal"/>
      <w:lvlText w:val="%1.%2.%3.%4."/>
      <w:lvlJc w:val="center"/>
      <w:pPr>
        <w:ind w:left="2160" w:hanging="360"/>
      </w:pPr>
    </w:lvl>
    <w:lvl w:ilvl="4">
      <w:start w:val="1"/>
      <w:numFmt w:val="hebrew1"/>
      <w:lvlText w:val="%1.%2.%3.%4.%5."/>
      <w:lvlJc w:val="center"/>
      <w:pPr>
        <w:ind w:left="2520" w:hanging="360"/>
      </w:pPr>
    </w:lvl>
    <w:lvl w:ilvl="5">
      <w:start w:val="1"/>
      <w:numFmt w:val="decimal"/>
      <w:lvlText w:val="%1.%2.%3.%4.%5.%6."/>
      <w:lvlJc w:val="center"/>
      <w:pPr>
        <w:ind w:left="2880" w:hanging="360"/>
      </w:pPr>
    </w:lvl>
    <w:lvl w:ilvl="6">
      <w:start w:val="1"/>
      <w:numFmt w:val="hebrew1"/>
      <w:lvlText w:val="%1.%2.%3.%4.%5.%6.%7."/>
      <w:lvlJc w:val="center"/>
      <w:pPr>
        <w:ind w:left="3240" w:hanging="360"/>
      </w:pPr>
    </w:lvl>
    <w:lvl w:ilvl="7">
      <w:start w:val="1"/>
      <w:numFmt w:val="decimal"/>
      <w:lvlText w:val="%1.%2.%3.%4.%5.%6.%7.%8."/>
      <w:lvlJc w:val="center"/>
      <w:pPr>
        <w:ind w:left="3600" w:hanging="360"/>
      </w:pPr>
    </w:lvl>
    <w:lvl w:ilvl="8">
      <w:start w:val="1"/>
      <w:numFmt w:val="hebrew1"/>
      <w:lvlText w:val="%1.%2.%3.%4.%5.%6.%7.%8.%9."/>
      <w:lvlJc w:val="center"/>
      <w:pPr>
        <w:ind w:left="3960" w:hanging="360"/>
      </w:pPr>
    </w:lvl>
  </w:abstractNum>
  <w:abstractNum w:abstractNumId="10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0" w15:restartNumberingAfterBreak="0">
    <w:nsid w:val="65693130"/>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3" w15:restartNumberingAfterBreak="0">
    <w:nsid w:val="69A22B43"/>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7"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CF423AA"/>
    <w:multiLevelType w:val="hybridMultilevel"/>
    <w:tmpl w:val="C15EC6AC"/>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F3645E2"/>
    <w:multiLevelType w:val="multilevel"/>
    <w:tmpl w:val="04090021"/>
    <w:lvl w:ilvl="0">
      <w:start w:val="1"/>
      <w:numFmt w:val="hebrew1"/>
      <w:lvlText w:val="%1."/>
      <w:lvlJc w:val="center"/>
      <w:pPr>
        <w:ind w:left="810" w:hanging="360"/>
      </w:pPr>
    </w:lvl>
    <w:lvl w:ilvl="1">
      <w:start w:val="1"/>
      <w:numFmt w:val="decimal"/>
      <w:lvlText w:val="%1.%2."/>
      <w:lvlJc w:val="center"/>
      <w:pPr>
        <w:ind w:left="1170" w:hanging="360"/>
      </w:pPr>
    </w:lvl>
    <w:lvl w:ilvl="2">
      <w:start w:val="1"/>
      <w:numFmt w:val="hebrew1"/>
      <w:lvlText w:val="%1.%2.%3."/>
      <w:lvlJc w:val="center"/>
      <w:pPr>
        <w:ind w:left="1530" w:hanging="360"/>
      </w:pPr>
    </w:lvl>
    <w:lvl w:ilvl="3">
      <w:start w:val="1"/>
      <w:numFmt w:val="decimal"/>
      <w:lvlText w:val="%1.%2.%3.%4."/>
      <w:lvlJc w:val="center"/>
      <w:pPr>
        <w:ind w:left="1890" w:hanging="360"/>
      </w:pPr>
    </w:lvl>
    <w:lvl w:ilvl="4">
      <w:start w:val="1"/>
      <w:numFmt w:val="hebrew1"/>
      <w:lvlText w:val="%1.%2.%3.%4.%5."/>
      <w:lvlJc w:val="center"/>
      <w:pPr>
        <w:ind w:left="2250" w:hanging="360"/>
      </w:pPr>
    </w:lvl>
    <w:lvl w:ilvl="5">
      <w:start w:val="1"/>
      <w:numFmt w:val="decimal"/>
      <w:lvlText w:val="%1.%2.%3.%4.%5.%6."/>
      <w:lvlJc w:val="center"/>
      <w:pPr>
        <w:ind w:left="2610" w:hanging="360"/>
      </w:pPr>
    </w:lvl>
    <w:lvl w:ilvl="6">
      <w:start w:val="1"/>
      <w:numFmt w:val="hebrew1"/>
      <w:lvlText w:val="%1.%2.%3.%4.%5.%6.%7."/>
      <w:lvlJc w:val="center"/>
      <w:pPr>
        <w:ind w:left="2970" w:hanging="360"/>
      </w:pPr>
    </w:lvl>
    <w:lvl w:ilvl="7">
      <w:start w:val="1"/>
      <w:numFmt w:val="decimal"/>
      <w:lvlText w:val="%1.%2.%3.%4.%5.%6.%7.%8."/>
      <w:lvlJc w:val="center"/>
      <w:pPr>
        <w:ind w:left="3330" w:hanging="360"/>
      </w:pPr>
    </w:lvl>
    <w:lvl w:ilvl="8">
      <w:start w:val="1"/>
      <w:numFmt w:val="hebrew1"/>
      <w:lvlText w:val="%1.%2.%3.%4.%5.%6.%7.%8.%9."/>
      <w:lvlJc w:val="center"/>
      <w:pPr>
        <w:ind w:left="3690" w:hanging="360"/>
      </w:pPr>
    </w:lvl>
  </w:abstractNum>
  <w:abstractNum w:abstractNumId="121" w15:restartNumberingAfterBreak="0">
    <w:nsid w:val="710651A6"/>
    <w:multiLevelType w:val="hybridMultilevel"/>
    <w:tmpl w:val="71B00F0A"/>
    <w:lvl w:ilvl="0" w:tplc="6CC2AE90">
      <w:start w:val="2"/>
      <w:numFmt w:val="bullet"/>
      <w:lvlText w:val=""/>
      <w:lvlJc w:val="left"/>
      <w:pPr>
        <w:ind w:left="1440" w:hanging="360"/>
      </w:pPr>
      <w:rPr>
        <w:rFonts w:ascii="Symbol" w:eastAsia="Times New Roman" w:hAnsi="Symbol" w:cs="David" w:hint="default"/>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3" w15:restartNumberingAfterBreak="0">
    <w:nsid w:val="722E1D63"/>
    <w:multiLevelType w:val="multilevel"/>
    <w:tmpl w:val="5BC2A6E0"/>
    <w:lvl w:ilvl="0">
      <w:start w:val="1"/>
      <w:numFmt w:val="decimal"/>
      <w:lvlText w:val="%1."/>
      <w:lvlJc w:val="left"/>
      <w:pPr>
        <w:ind w:left="720" w:hanging="360"/>
      </w:pPr>
      <w:rPr>
        <w:rFonts w:hint="default"/>
        <w:sz w:val="24"/>
      </w:rPr>
    </w:lvl>
    <w:lvl w:ilvl="1">
      <w:start w:val="1"/>
      <w:numFmt w:val="decimal"/>
      <w:isLgl/>
      <w:lvlText w:val="%1.%2."/>
      <w:lvlJc w:val="left"/>
      <w:pPr>
        <w:ind w:left="720" w:hanging="360"/>
      </w:pPr>
      <w:rPr>
        <w:rFonts w:ascii="David" w:hAnsi="David" w:cs="David" w:hint="default"/>
        <w:b/>
        <w:bCs/>
        <w:sz w:val="24"/>
      </w:rPr>
    </w:lvl>
    <w:lvl w:ilvl="2">
      <w:start w:val="1"/>
      <w:numFmt w:val="decimal"/>
      <w:isLgl/>
      <w:lvlText w:val="%1.%2.%3."/>
      <w:lvlJc w:val="left"/>
      <w:pPr>
        <w:ind w:left="1080" w:hanging="720"/>
      </w:pPr>
      <w:rPr>
        <w:rFonts w:hint="default"/>
        <w:b w:val="0"/>
        <w:bCs w:val="0"/>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24" w15:restartNumberingAfterBreak="0">
    <w:nsid w:val="73BD7323"/>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75285444"/>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26" w15:restartNumberingAfterBreak="0">
    <w:nsid w:val="75877D0A"/>
    <w:multiLevelType w:val="hybridMultilevel"/>
    <w:tmpl w:val="D5A4754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2"/>
  </w:num>
  <w:num w:numId="2">
    <w:abstractNumId w:val="121"/>
  </w:num>
  <w:num w:numId="3">
    <w:abstractNumId w:val="35"/>
  </w:num>
  <w:num w:numId="4">
    <w:abstractNumId w:val="29"/>
  </w:num>
  <w:num w:numId="5">
    <w:abstractNumId w:val="129"/>
  </w:num>
  <w:num w:numId="6">
    <w:abstractNumId w:val="61"/>
  </w:num>
  <w:num w:numId="7">
    <w:abstractNumId w:val="48"/>
  </w:num>
  <w:num w:numId="8">
    <w:abstractNumId w:val="94"/>
  </w:num>
  <w:num w:numId="9">
    <w:abstractNumId w:val="117"/>
  </w:num>
  <w:num w:numId="10">
    <w:abstractNumId w:val="127"/>
  </w:num>
  <w:num w:numId="11">
    <w:abstractNumId w:val="106"/>
  </w:num>
  <w:num w:numId="12">
    <w:abstractNumId w:val="87"/>
  </w:num>
  <w:num w:numId="13">
    <w:abstractNumId w:val="109"/>
  </w:num>
  <w:num w:numId="14">
    <w:abstractNumId w:val="103"/>
  </w:num>
  <w:num w:numId="15">
    <w:abstractNumId w:val="56"/>
  </w:num>
  <w:num w:numId="16">
    <w:abstractNumId w:val="86"/>
  </w:num>
  <w:num w:numId="17">
    <w:abstractNumId w:val="118"/>
  </w:num>
  <w:num w:numId="18">
    <w:abstractNumId w:val="28"/>
  </w:num>
  <w:num w:numId="19">
    <w:abstractNumId w:val="50"/>
  </w:num>
  <w:num w:numId="20">
    <w:abstractNumId w:val="75"/>
  </w:num>
  <w:num w:numId="21">
    <w:abstractNumId w:val="37"/>
  </w:num>
  <w:num w:numId="22">
    <w:abstractNumId w:val="92"/>
  </w:num>
  <w:num w:numId="23">
    <w:abstractNumId w:val="90"/>
  </w:num>
  <w:num w:numId="24">
    <w:abstractNumId w:val="24"/>
  </w:num>
  <w:num w:numId="25">
    <w:abstractNumId w:val="115"/>
  </w:num>
  <w:num w:numId="26">
    <w:abstractNumId w:val="41"/>
  </w:num>
  <w:num w:numId="27">
    <w:abstractNumId w:val="58"/>
  </w:num>
  <w:num w:numId="28">
    <w:abstractNumId w:val="97"/>
  </w:num>
  <w:num w:numId="29">
    <w:abstractNumId w:val="23"/>
  </w:num>
  <w:num w:numId="30">
    <w:abstractNumId w:val="9"/>
  </w:num>
  <w:num w:numId="31">
    <w:abstractNumId w:val="54"/>
  </w:num>
  <w:num w:numId="32">
    <w:abstractNumId w:val="128"/>
  </w:num>
  <w:num w:numId="33">
    <w:abstractNumId w:val="62"/>
  </w:num>
  <w:num w:numId="34">
    <w:abstractNumId w:val="130"/>
  </w:num>
  <w:num w:numId="35">
    <w:abstractNumId w:val="107"/>
  </w:num>
  <w:num w:numId="36">
    <w:abstractNumId w:val="74"/>
  </w:num>
  <w:num w:numId="37">
    <w:abstractNumId w:val="32"/>
  </w:num>
  <w:num w:numId="38">
    <w:abstractNumId w:val="57"/>
  </w:num>
  <w:num w:numId="39">
    <w:abstractNumId w:val="55"/>
  </w:num>
  <w:num w:numId="40">
    <w:abstractNumId w:val="25"/>
  </w:num>
  <w:num w:numId="41">
    <w:abstractNumId w:val="49"/>
  </w:num>
  <w:num w:numId="42">
    <w:abstractNumId w:val="80"/>
  </w:num>
  <w:num w:numId="43">
    <w:abstractNumId w:val="31"/>
  </w:num>
  <w:num w:numId="44">
    <w:abstractNumId w:val="27"/>
  </w:num>
  <w:num w:numId="45">
    <w:abstractNumId w:val="112"/>
  </w:num>
  <w:num w:numId="46">
    <w:abstractNumId w:val="98"/>
  </w:num>
  <w:num w:numId="47">
    <w:abstractNumId w:val="70"/>
  </w:num>
  <w:num w:numId="48">
    <w:abstractNumId w:val="20"/>
  </w:num>
  <w:num w:numId="49">
    <w:abstractNumId w:val="12"/>
  </w:num>
  <w:num w:numId="50">
    <w:abstractNumId w:val="42"/>
  </w:num>
  <w:num w:numId="51">
    <w:abstractNumId w:val="72"/>
  </w:num>
  <w:num w:numId="52">
    <w:abstractNumId w:val="64"/>
  </w:num>
  <w:num w:numId="53">
    <w:abstractNumId w:val="77"/>
  </w:num>
  <w:num w:numId="54">
    <w:abstractNumId w:val="95"/>
  </w:num>
  <w:num w:numId="55">
    <w:abstractNumId w:val="116"/>
  </w:num>
  <w:num w:numId="56">
    <w:abstractNumId w:val="43"/>
  </w:num>
  <w:num w:numId="57">
    <w:abstractNumId w:val="131"/>
  </w:num>
  <w:num w:numId="58">
    <w:abstractNumId w:val="66"/>
  </w:num>
  <w:num w:numId="59">
    <w:abstractNumId w:val="47"/>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111"/>
  </w:num>
  <w:num w:numId="70">
    <w:abstractNumId w:val="114"/>
  </w:num>
  <w:num w:numId="71">
    <w:abstractNumId w:val="122"/>
  </w:num>
  <w:num w:numId="72">
    <w:abstractNumId w:val="78"/>
  </w:num>
  <w:num w:numId="73">
    <w:abstractNumId w:val="105"/>
    <w:lvlOverride w:ilvl="0">
      <w:startOverride w:val="1"/>
    </w:lvlOverride>
  </w:num>
  <w:num w:numId="74">
    <w:abstractNumId w:val="104"/>
  </w:num>
  <w:num w:numId="75">
    <w:abstractNumId w:val="19"/>
  </w:num>
  <w:num w:numId="76">
    <w:abstractNumId w:val="96"/>
  </w:num>
  <w:num w:numId="77">
    <w:abstractNumId w:val="15"/>
    <w:lvlOverride w:ilvl="0">
      <w:startOverride w:val="1"/>
    </w:lvlOverride>
  </w:num>
  <w:num w:numId="78">
    <w:abstractNumId w:val="69"/>
  </w:num>
  <w:num w:numId="79">
    <w:abstractNumId w:val="67"/>
  </w:num>
  <w:num w:numId="80">
    <w:abstractNumId w:val="52"/>
  </w:num>
  <w:num w:numId="81">
    <w:abstractNumId w:val="79"/>
  </w:num>
  <w:num w:numId="82">
    <w:abstractNumId w:val="81"/>
  </w:num>
  <w:num w:numId="83">
    <w:abstractNumId w:val="82"/>
  </w:num>
  <w:num w:numId="84">
    <w:abstractNumId w:val="53"/>
  </w:num>
  <w:num w:numId="85">
    <w:abstractNumId w:val="26"/>
  </w:num>
  <w:num w:numId="86">
    <w:abstractNumId w:val="101"/>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rPr>
      </w:lvl>
    </w:lvlOverride>
    <w:lvlOverride w:ilvl="2">
      <w:lvl w:ilvl="2">
        <w:start w:val="1"/>
        <w:numFmt w:val="decimal"/>
        <w:lvlText w:val="%1.%2.%3."/>
        <w:lvlJc w:val="left"/>
        <w:pPr>
          <w:ind w:left="1213" w:hanging="504"/>
        </w:pPr>
        <w:rPr>
          <w:b w:val="0"/>
          <w:bCs w:val="0"/>
          <w:i w:val="0"/>
          <w:iCs w:val="0"/>
          <w:color w:val="auto"/>
        </w:rPr>
      </w:lvl>
    </w:lvlOverride>
    <w:lvlOverride w:ilvl="3">
      <w:lvl w:ilvl="3">
        <w:start w:val="1"/>
        <w:numFmt w:val="decimal"/>
        <w:lvlText w:val="%1.%2.%3.%4."/>
        <w:lvlJc w:val="left"/>
        <w:pPr>
          <w:ind w:left="1924" w:hanging="648"/>
        </w:pPr>
        <w:rPr>
          <w:b w:val="0"/>
          <w:bCs w:val="0"/>
          <w:i w:val="0"/>
          <w:iCs w:val="0"/>
          <w:color w:val="auto"/>
        </w:rPr>
      </w:lvl>
    </w:lvlOverride>
    <w:lvlOverride w:ilvl="4">
      <w:lvl w:ilvl="4">
        <w:start w:val="1"/>
        <w:numFmt w:val="decimal"/>
        <w:lvlText w:val="%1.%2.%3.%4.%5."/>
        <w:lvlJc w:val="left"/>
        <w:pPr>
          <w:ind w:left="2232" w:hanging="792"/>
        </w:pPr>
        <w:rPr>
          <w:rFonts w:ascii="David" w:hAnsi="David" w:cs="David" w:hint="default"/>
          <w:b w:val="0"/>
          <w:bCs w:val="0"/>
          <w:i w:val="0"/>
          <w:iCs w:val="0"/>
          <w:color w:val="auto"/>
          <w:sz w:val="24"/>
          <w:szCs w:val="24"/>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7">
    <w:abstractNumId w:val="101"/>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color w:val="auto"/>
        </w:rPr>
      </w:lvl>
    </w:lvlOverride>
    <w:lvlOverride w:ilvl="2">
      <w:lvl w:ilvl="2">
        <w:start w:val="1"/>
        <w:numFmt w:val="decimal"/>
        <w:lvlText w:val="%1.%2.%3."/>
        <w:lvlJc w:val="left"/>
        <w:pPr>
          <w:ind w:left="1213" w:hanging="504"/>
        </w:pPr>
        <w:rPr>
          <w:rFonts w:ascii="David" w:hAnsi="David" w:cs="David" w:hint="default"/>
          <w:b w:val="0"/>
          <w:bCs w:val="0"/>
          <w:i w:val="0"/>
          <w:iCs w:val="0"/>
          <w:color w:val="auto"/>
        </w:rPr>
      </w:lvl>
    </w:lvlOverride>
    <w:lvlOverride w:ilvl="3">
      <w:lvl w:ilvl="3">
        <w:start w:val="1"/>
        <w:numFmt w:val="decimal"/>
        <w:lvlText w:val="%1.%2.%3.%4."/>
        <w:lvlJc w:val="left"/>
        <w:pPr>
          <w:ind w:left="1924" w:hanging="648"/>
        </w:pPr>
        <w:rPr>
          <w:b w:val="0"/>
          <w:bCs w:val="0"/>
          <w:i w:val="0"/>
          <w:iCs w:val="0"/>
        </w:rPr>
      </w:lvl>
    </w:lvlOverride>
    <w:lvlOverride w:ilvl="4">
      <w:lvl w:ilvl="4">
        <w:start w:val="1"/>
        <w:numFmt w:val="decimal"/>
        <w:lvlText w:val="%1.%2.%3.%4.%5."/>
        <w:lvlJc w:val="left"/>
        <w:pPr>
          <w:ind w:left="2232" w:hanging="792"/>
        </w:pPr>
        <w:rPr>
          <w:rFonts w:ascii="David" w:hAnsi="David" w:cs="David" w:hint="default"/>
          <w:b w:val="0"/>
          <w:bCs w:val="0"/>
          <w:i w:val="0"/>
          <w:i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8">
    <w:abstractNumId w:val="44"/>
  </w:num>
  <w:num w:numId="89">
    <w:abstractNumId w:val="100"/>
  </w:num>
  <w:num w:numId="90">
    <w:abstractNumId w:val="123"/>
  </w:num>
  <w:num w:numId="91">
    <w:abstractNumId w:val="59"/>
  </w:num>
  <w:num w:numId="92">
    <w:abstractNumId w:val="63"/>
  </w:num>
  <w:num w:numId="93">
    <w:abstractNumId w:val="76"/>
  </w:num>
  <w:num w:numId="94">
    <w:abstractNumId w:val="91"/>
  </w:num>
  <w:num w:numId="95">
    <w:abstractNumId w:val="124"/>
  </w:num>
  <w:num w:numId="96">
    <w:abstractNumId w:val="39"/>
  </w:num>
  <w:num w:numId="97">
    <w:abstractNumId w:val="60"/>
  </w:num>
  <w:num w:numId="98">
    <w:abstractNumId w:val="11"/>
  </w:num>
  <w:num w:numId="99">
    <w:abstractNumId w:val="89"/>
  </w:num>
  <w:num w:numId="100">
    <w:abstractNumId w:val="21"/>
  </w:num>
  <w:num w:numId="101">
    <w:abstractNumId w:val="88"/>
  </w:num>
  <w:num w:numId="102">
    <w:abstractNumId w:val="10"/>
  </w:num>
  <w:num w:numId="103">
    <w:abstractNumId w:val="120"/>
  </w:num>
  <w:num w:numId="104">
    <w:abstractNumId w:val="84"/>
  </w:num>
  <w:num w:numId="105">
    <w:abstractNumId w:val="16"/>
  </w:num>
  <w:num w:numId="106">
    <w:abstractNumId w:val="65"/>
  </w:num>
  <w:num w:numId="107">
    <w:abstractNumId w:val="30"/>
  </w:num>
  <w:num w:numId="108">
    <w:abstractNumId w:val="71"/>
  </w:num>
  <w:num w:numId="109">
    <w:abstractNumId w:val="99"/>
  </w:num>
  <w:num w:numId="110">
    <w:abstractNumId w:val="38"/>
  </w:num>
  <w:num w:numId="111">
    <w:abstractNumId w:val="93"/>
  </w:num>
  <w:num w:numId="112">
    <w:abstractNumId w:val="108"/>
  </w:num>
  <w:num w:numId="113">
    <w:abstractNumId w:val="46"/>
  </w:num>
  <w:num w:numId="114">
    <w:abstractNumId w:val="113"/>
  </w:num>
  <w:num w:numId="115">
    <w:abstractNumId w:val="14"/>
  </w:num>
  <w:num w:numId="116">
    <w:abstractNumId w:val="45"/>
  </w:num>
  <w:num w:numId="117">
    <w:abstractNumId w:val="85"/>
  </w:num>
  <w:num w:numId="118">
    <w:abstractNumId w:val="119"/>
  </w:num>
  <w:num w:numId="119">
    <w:abstractNumId w:val="68"/>
  </w:num>
  <w:num w:numId="120">
    <w:abstractNumId w:val="15"/>
    <w:lvlOverride w:ilvl="0">
      <w:startOverride w:val="1"/>
    </w:lvlOverride>
  </w:num>
  <w:num w:numId="121">
    <w:abstractNumId w:val="15"/>
    <w:lvlOverride w:ilvl="0">
      <w:startOverride w:val="1"/>
    </w:lvlOverride>
  </w:num>
  <w:num w:numId="122">
    <w:abstractNumId w:val="15"/>
    <w:lvlOverride w:ilvl="0">
      <w:startOverride w:val="1"/>
    </w:lvlOverride>
  </w:num>
  <w:num w:numId="123">
    <w:abstractNumId w:val="15"/>
    <w:lvlOverride w:ilvl="0">
      <w:startOverride w:val="1"/>
    </w:lvlOverride>
  </w:num>
  <w:num w:numId="124">
    <w:abstractNumId w:val="15"/>
    <w:lvlOverride w:ilvl="0">
      <w:startOverride w:val="1"/>
    </w:lvlOverride>
  </w:num>
  <w:num w:numId="125">
    <w:abstractNumId w:val="15"/>
    <w:lvlOverride w:ilvl="0">
      <w:startOverride w:val="1"/>
    </w:lvlOverride>
  </w:num>
  <w:num w:numId="126">
    <w:abstractNumId w:val="15"/>
    <w:lvlOverride w:ilvl="0">
      <w:startOverride w:val="1"/>
    </w:lvlOverride>
  </w:num>
  <w:num w:numId="127">
    <w:abstractNumId w:val="15"/>
    <w:lvlOverride w:ilvl="0">
      <w:startOverride w:val="1"/>
    </w:lvlOverride>
  </w:num>
  <w:num w:numId="128">
    <w:abstractNumId w:val="15"/>
    <w:lvlOverride w:ilvl="0">
      <w:startOverride w:val="1"/>
    </w:lvlOverride>
  </w:num>
  <w:num w:numId="129">
    <w:abstractNumId w:val="15"/>
    <w:lvlOverride w:ilvl="0">
      <w:startOverride w:val="1"/>
    </w:lvlOverride>
  </w:num>
  <w:num w:numId="130">
    <w:abstractNumId w:val="15"/>
    <w:lvlOverride w:ilvl="0">
      <w:startOverride w:val="1"/>
    </w:lvlOverride>
  </w:num>
  <w:num w:numId="131">
    <w:abstractNumId w:val="13"/>
  </w:num>
  <w:num w:numId="132">
    <w:abstractNumId w:val="34"/>
  </w:num>
  <w:num w:numId="133">
    <w:abstractNumId w:val="110"/>
  </w:num>
  <w:num w:numId="134">
    <w:abstractNumId w:val="22"/>
  </w:num>
  <w:num w:numId="135">
    <w:abstractNumId w:val="83"/>
  </w:num>
  <w:num w:numId="136">
    <w:abstractNumId w:val="17"/>
  </w:num>
  <w:num w:numId="137">
    <w:abstractNumId w:val="36"/>
  </w:num>
  <w:num w:numId="138">
    <w:abstractNumId w:val="51"/>
  </w:num>
  <w:num w:numId="139">
    <w:abstractNumId w:val="125"/>
  </w:num>
  <w:num w:numId="140">
    <w:abstractNumId w:val="40"/>
  </w:num>
  <w:num w:numId="141">
    <w:abstractNumId w:val="73"/>
  </w:num>
  <w:num w:numId="142">
    <w:abstractNumId w:val="18"/>
  </w:num>
  <w:num w:numId="143">
    <w:abstractNumId w:val="126"/>
  </w:num>
  <w:num w:numId="144">
    <w:abstractNumId w:val="33"/>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6349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EA"/>
    <w:rsid w:val="00000FD2"/>
    <w:rsid w:val="000036E4"/>
    <w:rsid w:val="000075D9"/>
    <w:rsid w:val="00013BA9"/>
    <w:rsid w:val="000252FC"/>
    <w:rsid w:val="00025A0F"/>
    <w:rsid w:val="0003231D"/>
    <w:rsid w:val="00041B12"/>
    <w:rsid w:val="000572F6"/>
    <w:rsid w:val="00070353"/>
    <w:rsid w:val="00084273"/>
    <w:rsid w:val="00085BFD"/>
    <w:rsid w:val="000871B3"/>
    <w:rsid w:val="00092FB5"/>
    <w:rsid w:val="0009755E"/>
    <w:rsid w:val="000C342B"/>
    <w:rsid w:val="000C4638"/>
    <w:rsid w:val="000C5D31"/>
    <w:rsid w:val="000C6746"/>
    <w:rsid w:val="000D1A72"/>
    <w:rsid w:val="000D2AC4"/>
    <w:rsid w:val="000D367B"/>
    <w:rsid w:val="000D78A4"/>
    <w:rsid w:val="000E002D"/>
    <w:rsid w:val="000E13D8"/>
    <w:rsid w:val="000E3AA4"/>
    <w:rsid w:val="000E4294"/>
    <w:rsid w:val="000E547B"/>
    <w:rsid w:val="000E75D8"/>
    <w:rsid w:val="000E7E7E"/>
    <w:rsid w:val="000F02C1"/>
    <w:rsid w:val="000F1C80"/>
    <w:rsid w:val="000F227E"/>
    <w:rsid w:val="000F44D6"/>
    <w:rsid w:val="000F73EF"/>
    <w:rsid w:val="001006C6"/>
    <w:rsid w:val="001016DC"/>
    <w:rsid w:val="00104986"/>
    <w:rsid w:val="00105648"/>
    <w:rsid w:val="00113840"/>
    <w:rsid w:val="001141A0"/>
    <w:rsid w:val="0012267B"/>
    <w:rsid w:val="001239CB"/>
    <w:rsid w:val="001245E0"/>
    <w:rsid w:val="001258B8"/>
    <w:rsid w:val="001302CB"/>
    <w:rsid w:val="00131783"/>
    <w:rsid w:val="00145822"/>
    <w:rsid w:val="00167E22"/>
    <w:rsid w:val="00171F4B"/>
    <w:rsid w:val="00175EE7"/>
    <w:rsid w:val="001849FD"/>
    <w:rsid w:val="001858E0"/>
    <w:rsid w:val="00190B40"/>
    <w:rsid w:val="00192778"/>
    <w:rsid w:val="00195FEA"/>
    <w:rsid w:val="001A7291"/>
    <w:rsid w:val="001B46AF"/>
    <w:rsid w:val="001B474D"/>
    <w:rsid w:val="001D4738"/>
    <w:rsid w:val="001D744E"/>
    <w:rsid w:val="001E4457"/>
    <w:rsid w:val="001E600D"/>
    <w:rsid w:val="0020284A"/>
    <w:rsid w:val="002064D7"/>
    <w:rsid w:val="00236BB4"/>
    <w:rsid w:val="00240A54"/>
    <w:rsid w:val="00240B55"/>
    <w:rsid w:val="00242E14"/>
    <w:rsid w:val="00250E4A"/>
    <w:rsid w:val="0025106B"/>
    <w:rsid w:val="00265E95"/>
    <w:rsid w:val="00266089"/>
    <w:rsid w:val="0028094C"/>
    <w:rsid w:val="002815C5"/>
    <w:rsid w:val="00283AF3"/>
    <w:rsid w:val="002870E2"/>
    <w:rsid w:val="00292C5A"/>
    <w:rsid w:val="002960F4"/>
    <w:rsid w:val="002A7FF5"/>
    <w:rsid w:val="002B1333"/>
    <w:rsid w:val="002B4A11"/>
    <w:rsid w:val="002B5490"/>
    <w:rsid w:val="002B769D"/>
    <w:rsid w:val="002C378F"/>
    <w:rsid w:val="002C7832"/>
    <w:rsid w:val="002D30D3"/>
    <w:rsid w:val="002D3DAC"/>
    <w:rsid w:val="002D55AA"/>
    <w:rsid w:val="002D6FDF"/>
    <w:rsid w:val="002E4A49"/>
    <w:rsid w:val="002E7C06"/>
    <w:rsid w:val="002F1395"/>
    <w:rsid w:val="002F4C95"/>
    <w:rsid w:val="003032DF"/>
    <w:rsid w:val="0030506F"/>
    <w:rsid w:val="00305B84"/>
    <w:rsid w:val="003101AE"/>
    <w:rsid w:val="00320FBF"/>
    <w:rsid w:val="00322B26"/>
    <w:rsid w:val="00323A0E"/>
    <w:rsid w:val="0032471A"/>
    <w:rsid w:val="003275C1"/>
    <w:rsid w:val="00341C94"/>
    <w:rsid w:val="0034200B"/>
    <w:rsid w:val="00346A5F"/>
    <w:rsid w:val="00360AAE"/>
    <w:rsid w:val="0037004E"/>
    <w:rsid w:val="00375076"/>
    <w:rsid w:val="00377CC9"/>
    <w:rsid w:val="0039279F"/>
    <w:rsid w:val="003A0530"/>
    <w:rsid w:val="003A0A3D"/>
    <w:rsid w:val="003A3C3A"/>
    <w:rsid w:val="003B0B15"/>
    <w:rsid w:val="003B587E"/>
    <w:rsid w:val="003C44D9"/>
    <w:rsid w:val="003D35CE"/>
    <w:rsid w:val="003D6082"/>
    <w:rsid w:val="003F33FB"/>
    <w:rsid w:val="004022DD"/>
    <w:rsid w:val="00406E1E"/>
    <w:rsid w:val="0040788E"/>
    <w:rsid w:val="004355CA"/>
    <w:rsid w:val="00437A7D"/>
    <w:rsid w:val="0045030A"/>
    <w:rsid w:val="00450D13"/>
    <w:rsid w:val="00466199"/>
    <w:rsid w:val="004664B5"/>
    <w:rsid w:val="00470AAD"/>
    <w:rsid w:val="004758C9"/>
    <w:rsid w:val="004803A3"/>
    <w:rsid w:val="00481779"/>
    <w:rsid w:val="00486147"/>
    <w:rsid w:val="00486696"/>
    <w:rsid w:val="004874DF"/>
    <w:rsid w:val="004876DA"/>
    <w:rsid w:val="00491707"/>
    <w:rsid w:val="00492909"/>
    <w:rsid w:val="004A081B"/>
    <w:rsid w:val="004A0B61"/>
    <w:rsid w:val="004A6025"/>
    <w:rsid w:val="004B1100"/>
    <w:rsid w:val="004B1A86"/>
    <w:rsid w:val="004B3C33"/>
    <w:rsid w:val="004B7BE5"/>
    <w:rsid w:val="004C5448"/>
    <w:rsid w:val="004D5F7A"/>
    <w:rsid w:val="004E1ED9"/>
    <w:rsid w:val="004F3EE8"/>
    <w:rsid w:val="004F4568"/>
    <w:rsid w:val="004F46E9"/>
    <w:rsid w:val="004F68CA"/>
    <w:rsid w:val="004F6940"/>
    <w:rsid w:val="00500EA2"/>
    <w:rsid w:val="0050600C"/>
    <w:rsid w:val="00507DC3"/>
    <w:rsid w:val="005158AB"/>
    <w:rsid w:val="00516002"/>
    <w:rsid w:val="00516D92"/>
    <w:rsid w:val="00541AFE"/>
    <w:rsid w:val="00541B36"/>
    <w:rsid w:val="00543552"/>
    <w:rsid w:val="00546B67"/>
    <w:rsid w:val="00561BDB"/>
    <w:rsid w:val="005671C3"/>
    <w:rsid w:val="00567878"/>
    <w:rsid w:val="00575321"/>
    <w:rsid w:val="005758EA"/>
    <w:rsid w:val="00590754"/>
    <w:rsid w:val="005925A3"/>
    <w:rsid w:val="005927C2"/>
    <w:rsid w:val="005A43C4"/>
    <w:rsid w:val="005A74C1"/>
    <w:rsid w:val="005B22F3"/>
    <w:rsid w:val="005B72DC"/>
    <w:rsid w:val="005C21A3"/>
    <w:rsid w:val="005C351A"/>
    <w:rsid w:val="005C7570"/>
    <w:rsid w:val="005C7AA2"/>
    <w:rsid w:val="005D12BF"/>
    <w:rsid w:val="005D47F2"/>
    <w:rsid w:val="005D5E65"/>
    <w:rsid w:val="005D61A3"/>
    <w:rsid w:val="005E015D"/>
    <w:rsid w:val="005E3199"/>
    <w:rsid w:val="005E3BBE"/>
    <w:rsid w:val="005E580E"/>
    <w:rsid w:val="005F095D"/>
    <w:rsid w:val="005F5D9C"/>
    <w:rsid w:val="006014CA"/>
    <w:rsid w:val="0060589D"/>
    <w:rsid w:val="00605C00"/>
    <w:rsid w:val="0061409A"/>
    <w:rsid w:val="006176A6"/>
    <w:rsid w:val="00617F21"/>
    <w:rsid w:val="00626294"/>
    <w:rsid w:val="00626921"/>
    <w:rsid w:val="006321E0"/>
    <w:rsid w:val="00634126"/>
    <w:rsid w:val="006469FE"/>
    <w:rsid w:val="006610C9"/>
    <w:rsid w:val="00664893"/>
    <w:rsid w:val="00670E4A"/>
    <w:rsid w:val="00684CC0"/>
    <w:rsid w:val="00691D2F"/>
    <w:rsid w:val="006A73B9"/>
    <w:rsid w:val="006B363E"/>
    <w:rsid w:val="006C2226"/>
    <w:rsid w:val="006E0EAB"/>
    <w:rsid w:val="006F1219"/>
    <w:rsid w:val="006F317A"/>
    <w:rsid w:val="006F4F63"/>
    <w:rsid w:val="00700E6F"/>
    <w:rsid w:val="00700E72"/>
    <w:rsid w:val="00703123"/>
    <w:rsid w:val="0071484E"/>
    <w:rsid w:val="0071750A"/>
    <w:rsid w:val="00720192"/>
    <w:rsid w:val="00723188"/>
    <w:rsid w:val="007277BC"/>
    <w:rsid w:val="00732311"/>
    <w:rsid w:val="00732BF3"/>
    <w:rsid w:val="00733C4C"/>
    <w:rsid w:val="00740958"/>
    <w:rsid w:val="00746717"/>
    <w:rsid w:val="00753631"/>
    <w:rsid w:val="0076153F"/>
    <w:rsid w:val="007662B9"/>
    <w:rsid w:val="00770C38"/>
    <w:rsid w:val="007715CD"/>
    <w:rsid w:val="00773315"/>
    <w:rsid w:val="00773729"/>
    <w:rsid w:val="00774C9E"/>
    <w:rsid w:val="007766C7"/>
    <w:rsid w:val="00786022"/>
    <w:rsid w:val="00794A22"/>
    <w:rsid w:val="00794A38"/>
    <w:rsid w:val="00794AC0"/>
    <w:rsid w:val="007A1046"/>
    <w:rsid w:val="007A23C6"/>
    <w:rsid w:val="007A2A38"/>
    <w:rsid w:val="007A3711"/>
    <w:rsid w:val="007B01BA"/>
    <w:rsid w:val="007B1D95"/>
    <w:rsid w:val="007B453A"/>
    <w:rsid w:val="007B5DB1"/>
    <w:rsid w:val="007C45E6"/>
    <w:rsid w:val="007D7517"/>
    <w:rsid w:val="007D79C7"/>
    <w:rsid w:val="007D7F63"/>
    <w:rsid w:val="007E40C2"/>
    <w:rsid w:val="007E5B26"/>
    <w:rsid w:val="008128F6"/>
    <w:rsid w:val="00814C5A"/>
    <w:rsid w:val="0082338C"/>
    <w:rsid w:val="008266BF"/>
    <w:rsid w:val="008345A7"/>
    <w:rsid w:val="00834DDE"/>
    <w:rsid w:val="00837603"/>
    <w:rsid w:val="00850592"/>
    <w:rsid w:val="00860879"/>
    <w:rsid w:val="0086456E"/>
    <w:rsid w:val="00875560"/>
    <w:rsid w:val="008863E5"/>
    <w:rsid w:val="008910B9"/>
    <w:rsid w:val="00891E37"/>
    <w:rsid w:val="00893281"/>
    <w:rsid w:val="008936EB"/>
    <w:rsid w:val="008957AF"/>
    <w:rsid w:val="008A11FC"/>
    <w:rsid w:val="008A66F2"/>
    <w:rsid w:val="008B123B"/>
    <w:rsid w:val="008C7A83"/>
    <w:rsid w:val="008D0394"/>
    <w:rsid w:val="008D10F6"/>
    <w:rsid w:val="008D1823"/>
    <w:rsid w:val="008E0878"/>
    <w:rsid w:val="008E0CA3"/>
    <w:rsid w:val="008F0741"/>
    <w:rsid w:val="008F7227"/>
    <w:rsid w:val="008F72F2"/>
    <w:rsid w:val="00915294"/>
    <w:rsid w:val="00943039"/>
    <w:rsid w:val="00943BF5"/>
    <w:rsid w:val="0095613F"/>
    <w:rsid w:val="00964417"/>
    <w:rsid w:val="0096688E"/>
    <w:rsid w:val="00980954"/>
    <w:rsid w:val="00981913"/>
    <w:rsid w:val="009830AF"/>
    <w:rsid w:val="009908DD"/>
    <w:rsid w:val="0099167D"/>
    <w:rsid w:val="00995D6D"/>
    <w:rsid w:val="009A6DBF"/>
    <w:rsid w:val="009B0B7C"/>
    <w:rsid w:val="009B22CF"/>
    <w:rsid w:val="009B2661"/>
    <w:rsid w:val="009C7107"/>
    <w:rsid w:val="009C7601"/>
    <w:rsid w:val="009D1984"/>
    <w:rsid w:val="009D320B"/>
    <w:rsid w:val="009D3BF1"/>
    <w:rsid w:val="009D5DBD"/>
    <w:rsid w:val="009E30A9"/>
    <w:rsid w:val="009F17F3"/>
    <w:rsid w:val="009F2BC5"/>
    <w:rsid w:val="009F5EB2"/>
    <w:rsid w:val="00A045FF"/>
    <w:rsid w:val="00A12A81"/>
    <w:rsid w:val="00A2191C"/>
    <w:rsid w:val="00A221BB"/>
    <w:rsid w:val="00A26AB7"/>
    <w:rsid w:val="00A302A0"/>
    <w:rsid w:val="00A3103E"/>
    <w:rsid w:val="00A33A69"/>
    <w:rsid w:val="00A36CBD"/>
    <w:rsid w:val="00A45293"/>
    <w:rsid w:val="00A533A0"/>
    <w:rsid w:val="00A561E5"/>
    <w:rsid w:val="00A57360"/>
    <w:rsid w:val="00A6200B"/>
    <w:rsid w:val="00A655D9"/>
    <w:rsid w:val="00A713B1"/>
    <w:rsid w:val="00A739D1"/>
    <w:rsid w:val="00A803AD"/>
    <w:rsid w:val="00A8092C"/>
    <w:rsid w:val="00A81802"/>
    <w:rsid w:val="00A8251B"/>
    <w:rsid w:val="00A866E0"/>
    <w:rsid w:val="00A87664"/>
    <w:rsid w:val="00A95022"/>
    <w:rsid w:val="00A971D1"/>
    <w:rsid w:val="00AA5BD6"/>
    <w:rsid w:val="00AB0976"/>
    <w:rsid w:val="00AB402D"/>
    <w:rsid w:val="00AB4577"/>
    <w:rsid w:val="00AB47B5"/>
    <w:rsid w:val="00AC2CA9"/>
    <w:rsid w:val="00AC52F8"/>
    <w:rsid w:val="00AD116B"/>
    <w:rsid w:val="00AD408F"/>
    <w:rsid w:val="00AE6271"/>
    <w:rsid w:val="00AE79D5"/>
    <w:rsid w:val="00B05B06"/>
    <w:rsid w:val="00B07FE8"/>
    <w:rsid w:val="00B1768C"/>
    <w:rsid w:val="00B30AB8"/>
    <w:rsid w:val="00B32449"/>
    <w:rsid w:val="00B3421E"/>
    <w:rsid w:val="00B36189"/>
    <w:rsid w:val="00B410EE"/>
    <w:rsid w:val="00B425ED"/>
    <w:rsid w:val="00B43697"/>
    <w:rsid w:val="00B47EA3"/>
    <w:rsid w:val="00B50FDE"/>
    <w:rsid w:val="00B54634"/>
    <w:rsid w:val="00B578E8"/>
    <w:rsid w:val="00B65E27"/>
    <w:rsid w:val="00B70036"/>
    <w:rsid w:val="00B72A44"/>
    <w:rsid w:val="00B81F38"/>
    <w:rsid w:val="00B873E7"/>
    <w:rsid w:val="00BA1D0E"/>
    <w:rsid w:val="00BA1F5A"/>
    <w:rsid w:val="00BA2813"/>
    <w:rsid w:val="00BB05CB"/>
    <w:rsid w:val="00BB08BA"/>
    <w:rsid w:val="00BD272A"/>
    <w:rsid w:val="00BD5135"/>
    <w:rsid w:val="00BE4048"/>
    <w:rsid w:val="00BE5060"/>
    <w:rsid w:val="00BE5A74"/>
    <w:rsid w:val="00BE63CC"/>
    <w:rsid w:val="00BE6B73"/>
    <w:rsid w:val="00BF028C"/>
    <w:rsid w:val="00BF24B5"/>
    <w:rsid w:val="00BF5475"/>
    <w:rsid w:val="00BF5602"/>
    <w:rsid w:val="00C07CDD"/>
    <w:rsid w:val="00C12FB6"/>
    <w:rsid w:val="00C34561"/>
    <w:rsid w:val="00C3564A"/>
    <w:rsid w:val="00C439E6"/>
    <w:rsid w:val="00C440F8"/>
    <w:rsid w:val="00C4548F"/>
    <w:rsid w:val="00C4699F"/>
    <w:rsid w:val="00C52B7B"/>
    <w:rsid w:val="00C57B2E"/>
    <w:rsid w:val="00C60E7B"/>
    <w:rsid w:val="00C932CB"/>
    <w:rsid w:val="00C96E7D"/>
    <w:rsid w:val="00CA7259"/>
    <w:rsid w:val="00CA77CB"/>
    <w:rsid w:val="00CB42C2"/>
    <w:rsid w:val="00CC0D02"/>
    <w:rsid w:val="00CC32B0"/>
    <w:rsid w:val="00CE19D5"/>
    <w:rsid w:val="00CE2B24"/>
    <w:rsid w:val="00CE3CEA"/>
    <w:rsid w:val="00CF78B2"/>
    <w:rsid w:val="00D020AD"/>
    <w:rsid w:val="00D03CF0"/>
    <w:rsid w:val="00D063C9"/>
    <w:rsid w:val="00D116EC"/>
    <w:rsid w:val="00D15DEF"/>
    <w:rsid w:val="00D177A4"/>
    <w:rsid w:val="00D237CE"/>
    <w:rsid w:val="00D24944"/>
    <w:rsid w:val="00D26F7F"/>
    <w:rsid w:val="00D3087D"/>
    <w:rsid w:val="00D31CA8"/>
    <w:rsid w:val="00D37B3C"/>
    <w:rsid w:val="00D40A95"/>
    <w:rsid w:val="00D419C1"/>
    <w:rsid w:val="00D43B49"/>
    <w:rsid w:val="00D52217"/>
    <w:rsid w:val="00D7020E"/>
    <w:rsid w:val="00D71998"/>
    <w:rsid w:val="00D777A8"/>
    <w:rsid w:val="00D8443B"/>
    <w:rsid w:val="00D9635F"/>
    <w:rsid w:val="00D97356"/>
    <w:rsid w:val="00DA5076"/>
    <w:rsid w:val="00DA6DBB"/>
    <w:rsid w:val="00DA7A10"/>
    <w:rsid w:val="00DC56A8"/>
    <w:rsid w:val="00DD7D96"/>
    <w:rsid w:val="00DF5238"/>
    <w:rsid w:val="00E00408"/>
    <w:rsid w:val="00E02A82"/>
    <w:rsid w:val="00E040A4"/>
    <w:rsid w:val="00E05464"/>
    <w:rsid w:val="00E12DBE"/>
    <w:rsid w:val="00E24512"/>
    <w:rsid w:val="00E25FDF"/>
    <w:rsid w:val="00E30984"/>
    <w:rsid w:val="00E309F4"/>
    <w:rsid w:val="00E361F7"/>
    <w:rsid w:val="00E41376"/>
    <w:rsid w:val="00E44193"/>
    <w:rsid w:val="00E4481F"/>
    <w:rsid w:val="00E53B35"/>
    <w:rsid w:val="00E54677"/>
    <w:rsid w:val="00E57831"/>
    <w:rsid w:val="00E61739"/>
    <w:rsid w:val="00E665A3"/>
    <w:rsid w:val="00E676F7"/>
    <w:rsid w:val="00E849F6"/>
    <w:rsid w:val="00E9138C"/>
    <w:rsid w:val="00EA34C6"/>
    <w:rsid w:val="00EA4D84"/>
    <w:rsid w:val="00EC22AA"/>
    <w:rsid w:val="00EC5F4F"/>
    <w:rsid w:val="00ED1452"/>
    <w:rsid w:val="00EE2D16"/>
    <w:rsid w:val="00EE528B"/>
    <w:rsid w:val="00EF0DC4"/>
    <w:rsid w:val="00EF17CC"/>
    <w:rsid w:val="00EF5B4F"/>
    <w:rsid w:val="00F0591A"/>
    <w:rsid w:val="00F06C0C"/>
    <w:rsid w:val="00F1672E"/>
    <w:rsid w:val="00F239F4"/>
    <w:rsid w:val="00F3081B"/>
    <w:rsid w:val="00F31D4D"/>
    <w:rsid w:val="00F33C14"/>
    <w:rsid w:val="00F33C71"/>
    <w:rsid w:val="00F365C2"/>
    <w:rsid w:val="00F44B4C"/>
    <w:rsid w:val="00F45032"/>
    <w:rsid w:val="00F45727"/>
    <w:rsid w:val="00F46DFD"/>
    <w:rsid w:val="00F52CAA"/>
    <w:rsid w:val="00F631EB"/>
    <w:rsid w:val="00F63CAD"/>
    <w:rsid w:val="00F659B0"/>
    <w:rsid w:val="00F71073"/>
    <w:rsid w:val="00F76E56"/>
    <w:rsid w:val="00F8714E"/>
    <w:rsid w:val="00F963FB"/>
    <w:rsid w:val="00FA0042"/>
    <w:rsid w:val="00FA1386"/>
    <w:rsid w:val="00FA1E62"/>
    <w:rsid w:val="00FA2C34"/>
    <w:rsid w:val="00FA3A86"/>
    <w:rsid w:val="00FA784B"/>
    <w:rsid w:val="00FB3326"/>
    <w:rsid w:val="00FB386B"/>
    <w:rsid w:val="00FC00C5"/>
    <w:rsid w:val="00FC334F"/>
    <w:rsid w:val="00FC3F4C"/>
    <w:rsid w:val="00FD1EDC"/>
    <w:rsid w:val="00FD2D38"/>
    <w:rsid w:val="00FD33FD"/>
    <w:rsid w:val="00FE3627"/>
    <w:rsid w:val="00FE69E0"/>
    <w:rsid w:val="00FE7268"/>
    <w:rsid w:val="00FF65D9"/>
    <w:rsid w:val="00FF6D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3491"/>
    <o:shapelayout v:ext="edit">
      <o:idmap v:ext="edit" data="1"/>
    </o:shapelayout>
  </w:shapeDefaults>
  <w:decimalSymbol w:val="."/>
  <w:listSeparator w:val=","/>
  <w14:docId w14:val="2BA3D4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style>
  <w:style w:type="paragraph" w:styleId="14">
    <w:name w:val="heading 1"/>
    <w:aliases w:val="H2,Header 1,II+,I,ראש פרק,Hn1,H1,h1"/>
    <w:basedOn w:val="a9"/>
    <w:next w:val="a9"/>
    <w:link w:val="15"/>
    <w:qFormat/>
    <w:rsid w:val="00CE3CEA"/>
    <w:pPr>
      <w:keepNext/>
      <w:bidi/>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5"/>
    <w:uiPriority w:val="99"/>
    <w:qFormat/>
    <w:rsid w:val="00CE3CEA"/>
    <w:pPr>
      <w:keepNext/>
      <w:bidi/>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E3CEA"/>
    <w:pPr>
      <w:keepNext/>
      <w:keepLines/>
      <w:bidi/>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CE3CEA"/>
    <w:pPr>
      <w:keepNext/>
      <w:keepLines/>
      <w:bidi/>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CE3CEA"/>
    <w:pPr>
      <w:keepNext/>
      <w:keepLines/>
      <w:bidi/>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CE3CEA"/>
    <w:pPr>
      <w:keepNext/>
      <w:keepLines/>
      <w:bidi/>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aliases w:val="Heading 7"/>
    <w:basedOn w:val="a9"/>
    <w:next w:val="a9"/>
    <w:link w:val="70"/>
    <w:unhideWhenUsed/>
    <w:qFormat/>
    <w:rsid w:val="00CE3CEA"/>
    <w:pPr>
      <w:keepNext/>
      <w:keepLines/>
      <w:bidi/>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aliases w:val="Heading 8"/>
    <w:basedOn w:val="a9"/>
    <w:next w:val="a9"/>
    <w:link w:val="80"/>
    <w:unhideWhenUsed/>
    <w:qFormat/>
    <w:rsid w:val="00CE3CEA"/>
    <w:pPr>
      <w:keepNext/>
      <w:keepLines/>
      <w:bidi/>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E3CEA"/>
    <w:pPr>
      <w:keepNext/>
      <w:numPr>
        <w:numId w:val="4"/>
      </w:numPr>
      <w:bidi/>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Normal4">
    <w:name w:val="Normal4"/>
    <w:basedOn w:val="a9"/>
    <w:link w:val="Normal"/>
    <w:qFormat/>
    <w:rsid w:val="00CE3CEA"/>
    <w:pPr>
      <w:bidi/>
      <w:spacing w:before="120" w:after="0" w:line="320" w:lineRule="exact"/>
      <w:jc w:val="both"/>
    </w:pPr>
    <w:rPr>
      <w:rFonts w:ascii="Times New Roman" w:eastAsia="Times New Roman" w:hAnsi="Times New Roman" w:cs="David"/>
      <w:szCs w:val="24"/>
      <w:lang w:eastAsia="he-IL"/>
    </w:rPr>
  </w:style>
  <w:style w:type="character" w:customStyle="1" w:styleId="Normal">
    <w:name w:val="Normal תו"/>
    <w:basedOn w:val="aa"/>
    <w:link w:val="Normal4"/>
    <w:rsid w:val="00CE3CEA"/>
    <w:rPr>
      <w:rFonts w:ascii="Times New Roman" w:eastAsia="Times New Roman" w:hAnsi="Times New Roman" w:cs="David"/>
      <w:szCs w:val="24"/>
      <w:lang w:eastAsia="he-IL"/>
    </w:rPr>
  </w:style>
  <w:style w:type="character" w:customStyle="1" w:styleId="15">
    <w:name w:val="כותרת 1 תו"/>
    <w:aliases w:val="H2 תו,Header 1 תו,II+ תו,I תו,ראש פרק תו,Hn1 תו,H1 תו,h1 תו"/>
    <w:basedOn w:val="aa"/>
    <w:link w:val="14"/>
    <w:rsid w:val="00CE3CEA"/>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CE3CEA"/>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E3CEA"/>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CE3CEA"/>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CE3CEA"/>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CE3CEA"/>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E3CEA"/>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E3CEA"/>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E3CEA"/>
    <w:rPr>
      <w:rFonts w:ascii="Times New Roman" w:eastAsia="Times New Roman" w:hAnsi="Times New Roman" w:cs="David"/>
      <w:sz w:val="24"/>
      <w:szCs w:val="26"/>
      <w:u w:val="single"/>
      <w:lang w:eastAsia="he-IL"/>
    </w:rPr>
  </w:style>
  <w:style w:type="character" w:customStyle="1" w:styleId="Heading4Char">
    <w:name w:val="Heading 4 Char"/>
    <w:basedOn w:val="aa"/>
    <w:uiPriority w:val="9"/>
    <w:semiHidden/>
    <w:rsid w:val="00CE3CEA"/>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uiPriority w:val="99"/>
    <w:qFormat/>
    <w:rsid w:val="00CE3CEA"/>
    <w:pPr>
      <w:tabs>
        <w:tab w:val="center" w:pos="4153"/>
        <w:tab w:val="right" w:pos="8306"/>
      </w:tabs>
      <w:bidi/>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CE3CEA"/>
    <w:rPr>
      <w:rFonts w:ascii="Times New Roman" w:eastAsia="Times New Roman" w:hAnsi="Times New Roman" w:cs="David"/>
      <w:sz w:val="24"/>
      <w:szCs w:val="24"/>
    </w:rPr>
  </w:style>
  <w:style w:type="paragraph" w:styleId="af">
    <w:name w:val="footer"/>
    <w:basedOn w:val="a9"/>
    <w:link w:val="af0"/>
    <w:uiPriority w:val="99"/>
    <w:rsid w:val="00CE3CEA"/>
    <w:pPr>
      <w:tabs>
        <w:tab w:val="center" w:pos="4153"/>
        <w:tab w:val="right" w:pos="8306"/>
      </w:tabs>
      <w:bidi/>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uiPriority w:val="99"/>
    <w:rsid w:val="00CE3CEA"/>
    <w:rPr>
      <w:rFonts w:ascii="Times New Roman" w:eastAsia="Times New Roman" w:hAnsi="Times New Roman" w:cs="David"/>
      <w:sz w:val="24"/>
      <w:szCs w:val="24"/>
    </w:rPr>
  </w:style>
  <w:style w:type="character" w:customStyle="1" w:styleId="FooterChar">
    <w:name w:val="Footer Char"/>
    <w:basedOn w:val="aa"/>
    <w:rsid w:val="00CE3CEA"/>
  </w:style>
  <w:style w:type="character" w:styleId="af1">
    <w:name w:val="page number"/>
    <w:basedOn w:val="aa"/>
    <w:rsid w:val="00CE3CEA"/>
  </w:style>
  <w:style w:type="paragraph" w:customStyle="1" w:styleId="53">
    <w:name w:val="5"/>
    <w:basedOn w:val="a9"/>
    <w:next w:val="af"/>
    <w:uiPriority w:val="99"/>
    <w:qFormat/>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character" w:styleId="Hyperlink">
    <w:name w:val="Hyperlink"/>
    <w:basedOn w:val="aa"/>
    <w:rsid w:val="00CE3CEA"/>
    <w:rPr>
      <w:color w:val="0000FF"/>
      <w:u w:val="single"/>
    </w:rPr>
  </w:style>
  <w:style w:type="character" w:styleId="af2">
    <w:name w:val="Placeholder Text"/>
    <w:basedOn w:val="aa"/>
    <w:uiPriority w:val="99"/>
    <w:rsid w:val="00CE3CEA"/>
    <w:rPr>
      <w:color w:val="808080"/>
    </w:rPr>
  </w:style>
  <w:style w:type="paragraph" w:styleId="af3">
    <w:name w:val="Balloon Text"/>
    <w:basedOn w:val="a9"/>
    <w:link w:val="af4"/>
    <w:rsid w:val="00CE3CEA"/>
    <w:pPr>
      <w:bidi/>
      <w:spacing w:after="0" w:line="240" w:lineRule="auto"/>
    </w:pPr>
    <w:rPr>
      <w:rFonts w:ascii="Tahoma" w:eastAsia="Times New Roman" w:hAnsi="Tahoma" w:cs="Tahoma"/>
      <w:sz w:val="16"/>
      <w:szCs w:val="16"/>
    </w:rPr>
  </w:style>
  <w:style w:type="character" w:customStyle="1" w:styleId="af4">
    <w:name w:val="טקסט בלונים תו"/>
    <w:basedOn w:val="aa"/>
    <w:link w:val="af3"/>
    <w:rsid w:val="00CE3CEA"/>
    <w:rPr>
      <w:rFonts w:ascii="Tahoma" w:eastAsia="Times New Roman" w:hAnsi="Tahoma" w:cs="Tahoma"/>
      <w:sz w:val="16"/>
      <w:szCs w:val="16"/>
    </w:rPr>
  </w:style>
  <w:style w:type="character" w:customStyle="1" w:styleId="BalloonTextChar">
    <w:name w:val="Balloon Text Char"/>
    <w:basedOn w:val="aa"/>
    <w:semiHidden/>
    <w:rsid w:val="00CE3CEA"/>
    <w:rPr>
      <w:rFonts w:ascii="Segoe UI" w:hAnsi="Segoe UI" w:cs="Segoe UI"/>
      <w:sz w:val="18"/>
      <w:szCs w:val="18"/>
    </w:rPr>
  </w:style>
  <w:style w:type="paragraph" w:styleId="af5">
    <w:name w:val="List Paragraph"/>
    <w:aliases w:val="LP1,פיסקת bullets,פיסקת רשימה11,מכרזים - טקסט סעיפים,lp1,FooterText,numbered,Paragraphe de liste1"/>
    <w:basedOn w:val="a9"/>
    <w:link w:val="af6"/>
    <w:uiPriority w:val="34"/>
    <w:qFormat/>
    <w:rsid w:val="00CE3CEA"/>
    <w:pPr>
      <w:bidi/>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CE3CEA"/>
    <w:pPr>
      <w:bidi/>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CE3CEA"/>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CE3CEA"/>
  </w:style>
  <w:style w:type="paragraph" w:styleId="af9">
    <w:name w:val="Body Text Indent"/>
    <w:basedOn w:val="a9"/>
    <w:link w:val="afa"/>
    <w:rsid w:val="00CE3CEA"/>
    <w:pPr>
      <w:bidi/>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CE3CEA"/>
    <w:rPr>
      <w:rFonts w:ascii="Times New Roman" w:eastAsia="Times New Roman" w:hAnsi="Times New Roman" w:cs="David"/>
      <w:sz w:val="24"/>
      <w:szCs w:val="26"/>
    </w:rPr>
  </w:style>
  <w:style w:type="paragraph" w:customStyle="1" w:styleId="210">
    <w:name w:val="כותרת 21"/>
    <w:basedOn w:val="a9"/>
    <w:next w:val="a9"/>
    <w:rsid w:val="00CE3CEA"/>
    <w:pPr>
      <w:keepNext/>
      <w:widowControl w:val="0"/>
      <w:bidi/>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CE3CE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E3CEA"/>
    <w:pPr>
      <w:bidi/>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CE3CEA"/>
    <w:rPr>
      <w:sz w:val="16"/>
      <w:szCs w:val="16"/>
    </w:rPr>
  </w:style>
  <w:style w:type="paragraph" w:styleId="afe">
    <w:name w:val="annotation text"/>
    <w:basedOn w:val="a9"/>
    <w:link w:val="aff"/>
    <w:uiPriority w:val="99"/>
    <w:rsid w:val="00CE3CEA"/>
    <w:pPr>
      <w:bidi/>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CE3CEA"/>
    <w:rPr>
      <w:rFonts w:ascii="Times New Roman" w:eastAsia="Times New Roman" w:hAnsi="Times New Roman" w:cs="Times New Roman"/>
      <w:sz w:val="20"/>
      <w:szCs w:val="20"/>
      <w:lang w:eastAsia="he-IL"/>
    </w:rPr>
  </w:style>
  <w:style w:type="character" w:customStyle="1" w:styleId="CommentTextChar">
    <w:name w:val="Comment Text Char"/>
    <w:basedOn w:val="aa"/>
    <w:rsid w:val="00CE3CEA"/>
    <w:rPr>
      <w:sz w:val="20"/>
      <w:szCs w:val="20"/>
    </w:rPr>
  </w:style>
  <w:style w:type="paragraph" w:styleId="aff0">
    <w:name w:val="annotation subject"/>
    <w:basedOn w:val="afe"/>
    <w:next w:val="afe"/>
    <w:link w:val="aff1"/>
    <w:uiPriority w:val="99"/>
    <w:rsid w:val="00CE3CEA"/>
    <w:rPr>
      <w:b/>
      <w:bCs/>
    </w:rPr>
  </w:style>
  <w:style w:type="character" w:customStyle="1" w:styleId="aff1">
    <w:name w:val="נושא הערה תו"/>
    <w:basedOn w:val="aff"/>
    <w:link w:val="aff0"/>
    <w:uiPriority w:val="99"/>
    <w:rsid w:val="00CE3CEA"/>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CE3CEA"/>
    <w:rPr>
      <w:b/>
      <w:bCs/>
      <w:sz w:val="20"/>
      <w:szCs w:val="20"/>
    </w:rPr>
  </w:style>
  <w:style w:type="paragraph" w:customStyle="1" w:styleId="16">
    <w:name w:val="פיסקת רשימה1"/>
    <w:basedOn w:val="a9"/>
    <w:qFormat/>
    <w:rsid w:val="00CE3CEA"/>
    <w:pPr>
      <w:bidi/>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CE3CEA"/>
    <w:pPr>
      <w:bidi/>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CE3CEA"/>
    <w:rPr>
      <w:rFonts w:ascii="Times New Roman" w:eastAsia="Times New Roman" w:hAnsi="Times New Roman" w:cs="David"/>
      <w:sz w:val="16"/>
      <w:szCs w:val="16"/>
      <w:lang w:eastAsia="he-IL"/>
    </w:rPr>
  </w:style>
  <w:style w:type="paragraph" w:styleId="26">
    <w:name w:val="Body Text 2"/>
    <w:basedOn w:val="a9"/>
    <w:link w:val="27"/>
    <w:rsid w:val="00CE3CEA"/>
    <w:pPr>
      <w:tabs>
        <w:tab w:val="left" w:pos="7656"/>
      </w:tabs>
      <w:bidi/>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CE3CEA"/>
    <w:rPr>
      <w:rFonts w:ascii="Times New Roman" w:eastAsia="Times New Roman" w:hAnsi="Times New Roman" w:cs="David"/>
      <w:sz w:val="24"/>
      <w:szCs w:val="24"/>
      <w:lang w:eastAsia="he-IL"/>
    </w:rPr>
  </w:style>
  <w:style w:type="paragraph" w:styleId="28">
    <w:name w:val="Body Text Indent 2"/>
    <w:basedOn w:val="a9"/>
    <w:link w:val="29"/>
    <w:rsid w:val="00CE3CEA"/>
    <w:pPr>
      <w:bidi/>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CE3CEA"/>
    <w:rPr>
      <w:rFonts w:ascii="Times New Roman" w:eastAsia="Times New Roman" w:hAnsi="Times New Roman" w:cs="David"/>
      <w:sz w:val="24"/>
      <w:szCs w:val="26"/>
      <w:lang w:eastAsia="he-IL"/>
    </w:rPr>
  </w:style>
  <w:style w:type="paragraph" w:styleId="aff2">
    <w:name w:val="caption"/>
    <w:basedOn w:val="a9"/>
    <w:next w:val="a9"/>
    <w:link w:val="aff3"/>
    <w:qFormat/>
    <w:rsid w:val="00CE3CEA"/>
    <w:pPr>
      <w:bidi/>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CE3CEA"/>
    <w:pPr>
      <w:bidi/>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CE3CEA"/>
    <w:rPr>
      <w:rFonts w:ascii="Times New Roman" w:eastAsia="Times New Roman" w:hAnsi="Times New Roman" w:cs="David"/>
      <w:sz w:val="24"/>
      <w:szCs w:val="26"/>
      <w:lang w:eastAsia="he-IL"/>
    </w:rPr>
  </w:style>
  <w:style w:type="paragraph" w:customStyle="1" w:styleId="Ref">
    <w:name w:val="Ref"/>
    <w:basedOn w:val="a9"/>
    <w:rsid w:val="00CE3CEA"/>
    <w:pPr>
      <w:tabs>
        <w:tab w:val="left" w:pos="720"/>
        <w:tab w:val="left" w:pos="1440"/>
        <w:tab w:val="left" w:pos="2160"/>
        <w:tab w:val="left" w:pos="2880"/>
        <w:tab w:val="left" w:pos="3600"/>
      </w:tabs>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CE3CEA"/>
    <w:pPr>
      <w:ind w:left="2160" w:right="2160" w:hanging="2160"/>
    </w:pPr>
  </w:style>
  <w:style w:type="paragraph" w:customStyle="1" w:styleId="Style1">
    <w:name w:val="Style1"/>
    <w:basedOn w:val="aff4"/>
    <w:link w:val="Style1Char"/>
    <w:qFormat/>
    <w:rsid w:val="00CE3CEA"/>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CE3CEA"/>
    <w:pPr>
      <w:ind w:left="1440" w:right="1440"/>
    </w:pPr>
    <w:rPr>
      <w:noProof w:val="0"/>
    </w:rPr>
  </w:style>
  <w:style w:type="paragraph" w:customStyle="1" w:styleId="Style3">
    <w:name w:val="Style3"/>
    <w:basedOn w:val="Style2"/>
    <w:rsid w:val="00CE3CEA"/>
    <w:pPr>
      <w:ind w:left="2160" w:right="2160"/>
    </w:pPr>
  </w:style>
  <w:style w:type="paragraph" w:styleId="aff4">
    <w:name w:val="Normal Indent"/>
    <w:basedOn w:val="a9"/>
    <w:rsid w:val="00CE3CEA"/>
    <w:pPr>
      <w:bidi/>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CE3CEA"/>
    <w:pPr>
      <w:tabs>
        <w:tab w:val="left" w:pos="1800"/>
      </w:tabs>
      <w:overflowPunct w:val="0"/>
      <w:autoSpaceDE w:val="0"/>
      <w:autoSpaceDN w:val="0"/>
      <w:bidi/>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CE3CEA"/>
    <w:pPr>
      <w:overflowPunct w:val="0"/>
      <w:autoSpaceDE w:val="0"/>
      <w:autoSpaceDN w:val="0"/>
      <w:bidi/>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CE3CEA"/>
    <w:pPr>
      <w:overflowPunct w:val="0"/>
      <w:autoSpaceDE w:val="0"/>
      <w:autoSpaceDN w:val="0"/>
      <w:bidi/>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CE3CEA"/>
    <w:pPr>
      <w:tabs>
        <w:tab w:val="left" w:pos="1474"/>
      </w:tabs>
      <w:overflowPunct w:val="0"/>
      <w:autoSpaceDE w:val="0"/>
      <w:autoSpaceDN w:val="0"/>
      <w:bidi/>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CE3CEA"/>
    <w:pPr>
      <w:overflowPunct w:val="0"/>
      <w:autoSpaceDE w:val="0"/>
      <w:autoSpaceDN w:val="0"/>
      <w:bidi/>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CE3CEA"/>
    <w:pPr>
      <w:overflowPunct w:val="0"/>
      <w:autoSpaceDE w:val="0"/>
      <w:autoSpaceDN w:val="0"/>
      <w:bidi/>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CE3CEA"/>
  </w:style>
  <w:style w:type="numbering" w:styleId="111111">
    <w:name w:val="Outline List 2"/>
    <w:basedOn w:val="ac"/>
    <w:rsid w:val="00CE3CEA"/>
    <w:pPr>
      <w:numPr>
        <w:numId w:val="5"/>
      </w:numPr>
    </w:pPr>
  </w:style>
  <w:style w:type="table" w:styleId="17">
    <w:name w:val="Table Web 1"/>
    <w:basedOn w:val="ab"/>
    <w:rsid w:val="00CE3CEA"/>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E3CEA"/>
    <w:pPr>
      <w:tabs>
        <w:tab w:val="left" w:pos="454"/>
      </w:tabs>
      <w:bidi/>
      <w:spacing w:after="0" w:line="360" w:lineRule="auto"/>
      <w:jc w:val="both"/>
    </w:pPr>
    <w:rPr>
      <w:rFonts w:ascii="Times New Roman" w:eastAsia="Times New Roman" w:hAnsi="Times New Roman" w:cs="David"/>
      <w:sz w:val="26"/>
      <w:szCs w:val="26"/>
    </w:rPr>
  </w:style>
  <w:style w:type="paragraph" w:styleId="NormalWeb">
    <w:name w:val="Normal (Web)"/>
    <w:basedOn w:val="a9"/>
    <w:rsid w:val="00CE3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CE3CEA"/>
    <w:pPr>
      <w:overflowPunct w:val="0"/>
      <w:autoSpaceDE w:val="0"/>
      <w:autoSpaceDN w:val="0"/>
      <w:bidi/>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CE3CEA"/>
    <w:pPr>
      <w:bidi/>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CE3CEA"/>
    <w:rPr>
      <w:b/>
      <w:bCs/>
      <w:smallCaps/>
      <w:color w:val="C0504D"/>
      <w:spacing w:val="5"/>
      <w:u w:val="single"/>
    </w:rPr>
  </w:style>
  <w:style w:type="paragraph" w:styleId="aff8">
    <w:name w:val="Revision"/>
    <w:hidden/>
    <w:uiPriority w:val="99"/>
    <w:semiHidden/>
    <w:rsid w:val="00CE3CEA"/>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CE3CEA"/>
    <w:rPr>
      <w:b/>
      <w:bCs/>
    </w:rPr>
  </w:style>
  <w:style w:type="paragraph" w:styleId="affa">
    <w:name w:val="endnote text"/>
    <w:basedOn w:val="a9"/>
    <w:link w:val="affb"/>
    <w:uiPriority w:val="99"/>
    <w:unhideWhenUsed/>
    <w:rsid w:val="00CE3CEA"/>
    <w:pPr>
      <w:bidi/>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CE3CEA"/>
    <w:rPr>
      <w:rFonts w:ascii="Times New Roman" w:eastAsia="Times New Roman" w:hAnsi="Times New Roman" w:cs="David"/>
      <w:sz w:val="20"/>
      <w:szCs w:val="20"/>
      <w:lang w:eastAsia="he-IL"/>
    </w:rPr>
  </w:style>
  <w:style w:type="character" w:styleId="affc">
    <w:name w:val="endnote reference"/>
    <w:basedOn w:val="aa"/>
    <w:uiPriority w:val="99"/>
    <w:unhideWhenUsed/>
    <w:rsid w:val="00CE3CEA"/>
    <w:rPr>
      <w:vertAlign w:val="superscript"/>
    </w:rPr>
  </w:style>
  <w:style w:type="paragraph" w:customStyle="1" w:styleId="2a">
    <w:name w:val="פיסקה2"/>
    <w:basedOn w:val="a9"/>
    <w:rsid w:val="00CE3CEA"/>
    <w:pPr>
      <w:bidi/>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CE3CEA"/>
    <w:pPr>
      <w:bidi/>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CE3CEA"/>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rsid w:val="00CE3CEA"/>
    <w:pPr>
      <w:bidi/>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rsid w:val="00CE3CEA"/>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E3CEA"/>
    <w:rPr>
      <w:color w:val="800080"/>
      <w:u w:val="single"/>
    </w:rPr>
  </w:style>
  <w:style w:type="paragraph" w:styleId="afff">
    <w:name w:val="Plain Text"/>
    <w:basedOn w:val="a9"/>
    <w:link w:val="afff0"/>
    <w:uiPriority w:val="99"/>
    <w:unhideWhenUsed/>
    <w:rsid w:val="00CE3CEA"/>
    <w:pPr>
      <w:bidi/>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CE3CEA"/>
    <w:rPr>
      <w:rFonts w:ascii="Consolas" w:eastAsia="Calibri" w:hAnsi="Consolas" w:cs="Arial"/>
      <w:sz w:val="21"/>
      <w:szCs w:val="21"/>
    </w:rPr>
  </w:style>
  <w:style w:type="paragraph" w:customStyle="1" w:styleId="1a">
    <w:name w:val="פיסקה1"/>
    <w:basedOn w:val="a9"/>
    <w:rsid w:val="00CE3CEA"/>
    <w:pPr>
      <w:tabs>
        <w:tab w:val="left" w:pos="1800"/>
      </w:tabs>
      <w:overflowPunct w:val="0"/>
      <w:autoSpaceDE w:val="0"/>
      <w:autoSpaceDN w:val="0"/>
      <w:bidi/>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CE3CEA"/>
    <w:pPr>
      <w:bidi/>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nhideWhenUsed/>
    <w:rsid w:val="00CE3CEA"/>
    <w:rPr>
      <w:vertAlign w:val="superscript"/>
    </w:rPr>
  </w:style>
  <w:style w:type="paragraph" w:customStyle="1" w:styleId="2b">
    <w:name w:val="2"/>
    <w:basedOn w:val="a9"/>
    <w:next w:val="af"/>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qFormat/>
    <w:rsid w:val="00CE3CEA"/>
    <w:pPr>
      <w:bidi/>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rsid w:val="00CE3CEA"/>
    <w:rPr>
      <w:rFonts w:ascii="Times New Roman" w:eastAsia="Times New Roman" w:hAnsi="Times New Roman" w:cs="Times New Roman"/>
      <w:b/>
      <w:bCs/>
      <w:sz w:val="24"/>
      <w:szCs w:val="24"/>
      <w:u w:val="single"/>
    </w:rPr>
  </w:style>
  <w:style w:type="paragraph" w:styleId="afff4">
    <w:name w:val="Title"/>
    <w:basedOn w:val="a9"/>
    <w:link w:val="1b"/>
    <w:qFormat/>
    <w:rsid w:val="00CE3CEA"/>
    <w:pPr>
      <w:bidi/>
      <w:spacing w:after="0" w:line="240" w:lineRule="auto"/>
      <w:jc w:val="center"/>
    </w:pPr>
    <w:rPr>
      <w:rFonts w:ascii="Tahoma" w:eastAsia="Times New Roman" w:hAnsi="Tahoma" w:cs="Times New Roman"/>
      <w:b/>
      <w:bCs/>
      <w:sz w:val="40"/>
      <w:szCs w:val="40"/>
    </w:rPr>
  </w:style>
  <w:style w:type="character" w:customStyle="1" w:styleId="afff5">
    <w:name w:val="כותרת טקסט תו"/>
    <w:basedOn w:val="aa"/>
    <w:rsid w:val="00CE3CEA"/>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4"/>
    <w:rsid w:val="00CE3CEA"/>
    <w:rPr>
      <w:rFonts w:ascii="Tahoma" w:eastAsia="Times New Roman" w:hAnsi="Tahoma" w:cs="Times New Roman"/>
      <w:b/>
      <w:bCs/>
      <w:sz w:val="40"/>
      <w:szCs w:val="40"/>
    </w:rPr>
  </w:style>
  <w:style w:type="paragraph" w:customStyle="1" w:styleId="111">
    <w:name w:val="111"/>
    <w:basedOn w:val="a9"/>
    <w:rsid w:val="00CE3CEA"/>
    <w:pPr>
      <w:keepNext/>
      <w:bidi/>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CE3CEA"/>
    <w:pPr>
      <w:bidi/>
      <w:spacing w:after="0" w:line="240" w:lineRule="auto"/>
      <w:ind w:left="240"/>
    </w:pPr>
    <w:rPr>
      <w:rFonts w:ascii="Times New Roman" w:eastAsia="Times New Roman" w:hAnsi="Times New Roman" w:cs="David"/>
      <w:sz w:val="24"/>
      <w:szCs w:val="24"/>
      <w:lang w:eastAsia="he-IL"/>
    </w:rPr>
  </w:style>
  <w:style w:type="paragraph" w:customStyle="1" w:styleId="22">
    <w:name w:val="מיספור2"/>
    <w:basedOn w:val="a9"/>
    <w:next w:val="a9"/>
    <w:rsid w:val="00CE3CEA"/>
    <w:pPr>
      <w:numPr>
        <w:ilvl w:val="1"/>
        <w:numId w:val="6"/>
      </w:numPr>
      <w:bidi/>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CE3CEA"/>
    <w:pPr>
      <w:numPr>
        <w:numId w:val="6"/>
      </w:numPr>
      <w:tabs>
        <w:tab w:val="left" w:pos="34"/>
        <w:tab w:val="left" w:pos="8640"/>
      </w:tabs>
      <w:bidi/>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CE3CEA"/>
    <w:rPr>
      <w:rFonts w:ascii="Times New Roman" w:eastAsia="Times New Roman" w:hAnsi="Times New Roman" w:cs="Times New Roman"/>
      <w:color w:val="000000"/>
      <w:sz w:val="20"/>
      <w:szCs w:val="24"/>
    </w:rPr>
  </w:style>
  <w:style w:type="paragraph" w:customStyle="1" w:styleId="32">
    <w:name w:val="מספור3"/>
    <w:basedOn w:val="a9"/>
    <w:next w:val="a9"/>
    <w:rsid w:val="00CE3CEA"/>
    <w:pPr>
      <w:numPr>
        <w:ilvl w:val="2"/>
        <w:numId w:val="6"/>
      </w:numPr>
      <w:bidi/>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CE3CEA"/>
    <w:pPr>
      <w:numPr>
        <w:numId w:val="9"/>
      </w:numPr>
      <w:bidi/>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CE3CEA"/>
    <w:pPr>
      <w:numPr>
        <w:ilvl w:val="1"/>
        <w:numId w:val="9"/>
      </w:numPr>
      <w:bidi/>
      <w:spacing w:after="0" w:line="360" w:lineRule="auto"/>
      <w:jc w:val="both"/>
    </w:pPr>
    <w:rPr>
      <w:rFonts w:ascii="Arial" w:eastAsia="Times New Roman" w:hAnsi="Arial" w:cs="Arial"/>
    </w:rPr>
  </w:style>
  <w:style w:type="paragraph" w:customStyle="1" w:styleId="a6">
    <w:name w:val="תת סעיף"/>
    <w:basedOn w:val="a9"/>
    <w:link w:val="Char0"/>
    <w:rsid w:val="00CE3CEA"/>
    <w:pPr>
      <w:numPr>
        <w:ilvl w:val="2"/>
        <w:numId w:val="9"/>
      </w:numPr>
      <w:bidi/>
      <w:spacing w:after="0" w:line="360" w:lineRule="auto"/>
      <w:jc w:val="both"/>
    </w:pPr>
    <w:rPr>
      <w:rFonts w:ascii="Times New Roman" w:eastAsia="Times New Roman" w:hAnsi="Times New Roman" w:cs="Arial"/>
    </w:rPr>
  </w:style>
  <w:style w:type="paragraph" w:customStyle="1" w:styleId="13">
    <w:name w:val="תת סעיף1"/>
    <w:basedOn w:val="a6"/>
    <w:rsid w:val="00CE3CEA"/>
    <w:pPr>
      <w:numPr>
        <w:ilvl w:val="3"/>
      </w:numPr>
      <w:tabs>
        <w:tab w:val="clear" w:pos="2835"/>
        <w:tab w:val="num" w:pos="2551"/>
      </w:tabs>
      <w:ind w:left="2551" w:right="2551" w:hanging="510"/>
    </w:pPr>
  </w:style>
  <w:style w:type="paragraph" w:customStyle="1" w:styleId="211111">
    <w:name w:val="תת סעיף2 1.1.1.1.1"/>
    <w:basedOn w:val="13"/>
    <w:rsid w:val="00CE3CEA"/>
    <w:pPr>
      <w:numPr>
        <w:ilvl w:val="4"/>
      </w:numPr>
      <w:tabs>
        <w:tab w:val="clear" w:pos="2700"/>
        <w:tab w:val="num" w:pos="3118"/>
      </w:tabs>
      <w:ind w:left="3118" w:right="3118" w:hanging="567"/>
    </w:pPr>
  </w:style>
  <w:style w:type="paragraph" w:customStyle="1" w:styleId="afff6">
    <w:name w:val="כותרת"/>
    <w:basedOn w:val="a9"/>
    <w:rsid w:val="00CE3CEA"/>
    <w:pPr>
      <w:overflowPunct w:val="0"/>
      <w:autoSpaceDE w:val="0"/>
      <w:autoSpaceDN w:val="0"/>
      <w:bidi/>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CE3CEA"/>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CE3CEA"/>
    <w:pPr>
      <w:widowControl w:val="0"/>
      <w:tabs>
        <w:tab w:val="left" w:pos="720"/>
        <w:tab w:val="left" w:pos="1440"/>
        <w:tab w:val="left" w:pos="2160"/>
        <w:tab w:val="left" w:pos="2880"/>
      </w:tabs>
      <w:bidi/>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CE3CEA"/>
    <w:pPr>
      <w:widowControl w:val="0"/>
      <w:tabs>
        <w:tab w:val="left" w:pos="720"/>
        <w:tab w:val="left" w:pos="1440"/>
        <w:tab w:val="left" w:pos="2160"/>
        <w:tab w:val="left" w:pos="2880"/>
      </w:tabs>
      <w:bidi/>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CE3CEA"/>
    <w:pPr>
      <w:widowControl w:val="0"/>
      <w:spacing w:line="340" w:lineRule="atLeast"/>
      <w:ind w:left="720" w:hanging="935"/>
      <w:jc w:val="left"/>
    </w:pPr>
    <w:rPr>
      <w:sz w:val="22"/>
      <w:lang w:eastAsia="en-US"/>
    </w:rPr>
  </w:style>
  <w:style w:type="paragraph" w:customStyle="1" w:styleId="3b">
    <w:name w:val="3"/>
    <w:basedOn w:val="2b"/>
    <w:rsid w:val="00CE3CEA"/>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CE3CEA"/>
  </w:style>
  <w:style w:type="paragraph" w:customStyle="1" w:styleId="1f">
    <w:name w:val="לילי1"/>
    <w:basedOn w:val="afff8"/>
    <w:rsid w:val="00CE3CEA"/>
    <w:pPr>
      <w:ind w:left="851"/>
    </w:pPr>
  </w:style>
  <w:style w:type="paragraph" w:customStyle="1" w:styleId="afff9">
    <w:name w:val="חביב"/>
    <w:basedOn w:val="afff8"/>
    <w:rsid w:val="00CE3CEA"/>
    <w:rPr>
      <w:b/>
      <w:bCs/>
      <w:u w:val="single"/>
    </w:rPr>
  </w:style>
  <w:style w:type="paragraph" w:customStyle="1" w:styleId="afffa">
    <w:name w:val="א."/>
    <w:basedOn w:val="3b"/>
    <w:rsid w:val="00CE3CEA"/>
    <w:pPr>
      <w:ind w:left="1287" w:hanging="567"/>
      <w:jc w:val="both"/>
    </w:pPr>
  </w:style>
  <w:style w:type="paragraph" w:customStyle="1" w:styleId="3c">
    <w:name w:val="סגנון3"/>
    <w:basedOn w:val="18"/>
    <w:rsid w:val="00CE3CEA"/>
    <w:pPr>
      <w:widowControl w:val="0"/>
      <w:spacing w:line="320" w:lineRule="auto"/>
      <w:ind w:left="1106" w:hanging="1021"/>
    </w:pPr>
    <w:rPr>
      <w:sz w:val="22"/>
      <w:lang w:eastAsia="en-US"/>
    </w:rPr>
  </w:style>
  <w:style w:type="paragraph" w:customStyle="1" w:styleId="-1">
    <w:name w:val="גוף-1"/>
    <w:basedOn w:val="a9"/>
    <w:rsid w:val="00CE3CEA"/>
    <w:pPr>
      <w:bidi/>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CE3CEA"/>
    <w:pPr>
      <w:ind w:left="1985" w:hanging="567"/>
    </w:pPr>
  </w:style>
  <w:style w:type="paragraph" w:customStyle="1" w:styleId="-10">
    <w:name w:val="גוף-1)"/>
    <w:basedOn w:val="-0"/>
    <w:rsid w:val="00CE3CEA"/>
    <w:pPr>
      <w:ind w:left="2552"/>
    </w:pPr>
    <w:rPr>
      <w:szCs w:val="24"/>
    </w:rPr>
  </w:style>
  <w:style w:type="paragraph" w:customStyle="1" w:styleId="-11">
    <w:name w:val="כניסה-11א"/>
    <w:basedOn w:val="-110"/>
    <w:rsid w:val="00CE3CEA"/>
    <w:pPr>
      <w:ind w:left="2552"/>
    </w:pPr>
  </w:style>
  <w:style w:type="paragraph" w:customStyle="1" w:styleId="-110">
    <w:name w:val="גוף-11"/>
    <w:basedOn w:val="-1"/>
    <w:rsid w:val="00CE3CEA"/>
    <w:pPr>
      <w:widowControl w:val="0"/>
      <w:spacing w:line="360" w:lineRule="auto"/>
      <w:ind w:left="1985" w:hanging="567"/>
      <w:jc w:val="left"/>
    </w:pPr>
    <w:rPr>
      <w:sz w:val="22"/>
    </w:rPr>
  </w:style>
  <w:style w:type="paragraph" w:customStyle="1" w:styleId="110">
    <w:name w:val="כניסה11אא"/>
    <w:basedOn w:val="-11"/>
    <w:rsid w:val="00CE3CEA"/>
    <w:pPr>
      <w:ind w:left="3119"/>
    </w:pPr>
  </w:style>
  <w:style w:type="paragraph" w:styleId="TOC1">
    <w:name w:val="toc 1"/>
    <w:basedOn w:val="a9"/>
    <w:next w:val="a9"/>
    <w:autoRedefine/>
    <w:uiPriority w:val="39"/>
    <w:qFormat/>
    <w:rsid w:val="00CE3CEA"/>
    <w:pPr>
      <w:widowControl w:val="0"/>
      <w:tabs>
        <w:tab w:val="left" w:pos="400"/>
        <w:tab w:val="right" w:leader="dot" w:pos="8495"/>
      </w:tabs>
      <w:bidi/>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CE3CEA"/>
    <w:pPr>
      <w:widowControl w:val="0"/>
      <w:bidi/>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CE3CEA"/>
    <w:pPr>
      <w:widowControl w:val="0"/>
      <w:bidi/>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CE3CEA"/>
    <w:pPr>
      <w:widowControl w:val="0"/>
      <w:bidi/>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CE3CEA"/>
    <w:pPr>
      <w:widowControl w:val="0"/>
      <w:bidi/>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CE3CEA"/>
    <w:pPr>
      <w:widowControl w:val="0"/>
      <w:bidi/>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CE3CEA"/>
    <w:pPr>
      <w:widowControl w:val="0"/>
      <w:bidi/>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CE3CEA"/>
    <w:pPr>
      <w:widowControl w:val="0"/>
      <w:bidi/>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CE3CEA"/>
    <w:pPr>
      <w:widowControl w:val="0"/>
      <w:bidi/>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CE3CEA"/>
    <w:pPr>
      <w:widowControl w:val="0"/>
      <w:bidi/>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CE3CEA"/>
    <w:pPr>
      <w:widowControl w:val="0"/>
      <w:bidi/>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CE3CEA"/>
    <w:pPr>
      <w:widowControl w:val="0"/>
      <w:bidi/>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CE3CEA"/>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E3CEA"/>
    <w:pPr>
      <w:bidi/>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CE3CEA"/>
    <w:pPr>
      <w:ind w:left="3119" w:right="3119"/>
    </w:pPr>
    <w:rPr>
      <w:snapToGrid w:val="0"/>
    </w:rPr>
  </w:style>
  <w:style w:type="paragraph" w:customStyle="1" w:styleId="3d">
    <w:name w:val="כניסה 3"/>
    <w:basedOn w:val="a9"/>
    <w:rsid w:val="00CE3CEA"/>
    <w:pPr>
      <w:widowControl w:val="0"/>
      <w:bidi/>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CE3CEA"/>
    <w:pPr>
      <w:widowControl w:val="0"/>
      <w:bidi/>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CE3CEA"/>
    <w:pPr>
      <w:tabs>
        <w:tab w:val="clear" w:pos="720"/>
        <w:tab w:val="clear" w:pos="1440"/>
        <w:tab w:val="clear" w:pos="2160"/>
        <w:tab w:val="clear" w:pos="2880"/>
      </w:tabs>
      <w:ind w:left="2574" w:right="0"/>
    </w:pPr>
  </w:style>
  <w:style w:type="paragraph" w:customStyle="1" w:styleId="-12">
    <w:name w:val="רגיל-1)"/>
    <w:basedOn w:val="-2"/>
    <w:rsid w:val="00CE3CEA"/>
    <w:pPr>
      <w:widowControl/>
      <w:spacing w:line="320" w:lineRule="atLeast"/>
      <w:ind w:left="1701" w:right="1701"/>
    </w:pPr>
    <w:rPr>
      <w:noProof/>
      <w:snapToGrid/>
    </w:rPr>
  </w:style>
  <w:style w:type="paragraph" w:customStyle="1" w:styleId="1--1">
    <w:name w:val="כניסה1-א-1"/>
    <w:basedOn w:val="a9"/>
    <w:rsid w:val="00CE3CEA"/>
    <w:pPr>
      <w:widowControl w:val="0"/>
      <w:bidi/>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CE3CEA"/>
    <w:pPr>
      <w:tabs>
        <w:tab w:val="left" w:pos="720"/>
        <w:tab w:val="left" w:pos="1440"/>
        <w:tab w:val="left" w:pos="2160"/>
        <w:tab w:val="left" w:pos="2880"/>
      </w:tabs>
      <w:bidi/>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CE3CEA"/>
    <w:pPr>
      <w:bidi/>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CE3CEA"/>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E3CEA"/>
    <w:pPr>
      <w:ind w:hanging="567"/>
    </w:pPr>
  </w:style>
  <w:style w:type="paragraph" w:customStyle="1" w:styleId="112">
    <w:name w:val="1.1"/>
    <w:basedOn w:val="18"/>
    <w:rsid w:val="00CE3CEA"/>
    <w:pPr>
      <w:spacing w:line="360" w:lineRule="exact"/>
      <w:ind w:left="1701" w:right="1134" w:hanging="1134"/>
      <w:jc w:val="left"/>
    </w:pPr>
    <w:rPr>
      <w:snapToGrid w:val="0"/>
      <w:sz w:val="20"/>
      <w:szCs w:val="24"/>
    </w:rPr>
  </w:style>
  <w:style w:type="paragraph" w:customStyle="1" w:styleId="46">
    <w:name w:val="כניסה 4"/>
    <w:basedOn w:val="3d"/>
    <w:rsid w:val="00CE3CEA"/>
    <w:pPr>
      <w:spacing w:line="320" w:lineRule="atLeast"/>
      <w:ind w:left="2552" w:right="2552" w:hanging="567"/>
    </w:pPr>
    <w:rPr>
      <w:noProof/>
      <w:snapToGrid/>
    </w:rPr>
  </w:style>
  <w:style w:type="paragraph" w:customStyle="1" w:styleId="71">
    <w:name w:val="כניסה 7"/>
    <w:basedOn w:val="a9"/>
    <w:rsid w:val="00CE3CEA"/>
    <w:pPr>
      <w:tabs>
        <w:tab w:val="left" w:pos="1361"/>
      </w:tabs>
      <w:bidi/>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CE3CEA"/>
    <w:pPr>
      <w:tabs>
        <w:tab w:val="left" w:pos="1814"/>
      </w:tabs>
      <w:bidi/>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CE3CEA"/>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E3CEA"/>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E3CEA"/>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CE3CEA"/>
    <w:pPr>
      <w:widowControl w:val="0"/>
      <w:tabs>
        <w:tab w:val="right" w:leader="dot" w:pos="7938"/>
      </w:tabs>
      <w:bidi/>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CE3CEA"/>
    <w:pPr>
      <w:widowControl w:val="0"/>
      <w:tabs>
        <w:tab w:val="left" w:pos="907"/>
      </w:tabs>
      <w:bidi/>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CE3CEA"/>
    <w:pPr>
      <w:widowControl w:val="0"/>
      <w:tabs>
        <w:tab w:val="left" w:pos="1361"/>
      </w:tabs>
      <w:bidi/>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CE3CEA"/>
    <w:pPr>
      <w:widowControl w:val="0"/>
      <w:adjustRightInd w:val="0"/>
      <w:ind w:left="2608" w:hanging="340"/>
      <w:textAlignment w:val="baseline"/>
    </w:pPr>
    <w:rPr>
      <w:lang w:eastAsia="en-US"/>
    </w:rPr>
  </w:style>
  <w:style w:type="paragraph" w:customStyle="1" w:styleId="1f2">
    <w:name w:val="רגיל1"/>
    <w:basedOn w:val="a9"/>
    <w:rsid w:val="00CE3CEA"/>
    <w:pPr>
      <w:widowControl w:val="0"/>
      <w:bidi/>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CE3CEA"/>
    <w:pPr>
      <w:widowControl w:val="0"/>
      <w:numPr>
        <w:ilvl w:val="8"/>
        <w:numId w:val="8"/>
      </w:numPr>
      <w:tabs>
        <w:tab w:val="left" w:pos="567"/>
      </w:tabs>
      <w:bidi/>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CE3CEA"/>
    <w:pPr>
      <w:adjustRightInd w:val="0"/>
      <w:spacing w:after="120"/>
      <w:ind w:left="3686"/>
      <w:textAlignment w:val="baseline"/>
    </w:pPr>
    <w:rPr>
      <w:snapToGrid w:val="0"/>
    </w:rPr>
  </w:style>
  <w:style w:type="paragraph" w:customStyle="1" w:styleId="-">
    <w:name w:val="גוף-א.."/>
    <w:basedOn w:val="a9"/>
    <w:rsid w:val="00CE3CEA"/>
    <w:pPr>
      <w:widowControl w:val="0"/>
      <w:numPr>
        <w:numId w:val="7"/>
      </w:numPr>
      <w:bidi/>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CE3CEA"/>
    <w:pPr>
      <w:adjustRightInd w:val="0"/>
      <w:ind w:firstLine="0"/>
      <w:textAlignment w:val="baseline"/>
    </w:pPr>
  </w:style>
  <w:style w:type="paragraph" w:customStyle="1" w:styleId="-4">
    <w:name w:val="גוף-א)"/>
    <w:basedOn w:val="-10"/>
    <w:rsid w:val="00CE3CEA"/>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E3CEA"/>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CE3CEA"/>
    <w:pPr>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CE3CEA"/>
    <w:pPr>
      <w:overflowPunct w:val="0"/>
      <w:autoSpaceDE w:val="0"/>
      <w:autoSpaceDN w:val="0"/>
      <w:bidi/>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CE3CEA"/>
    <w:rPr>
      <w:rFonts w:ascii="Times New Roman" w:eastAsia="Times New Roman" w:hAnsi="Times New Roman" w:cs="David"/>
      <w:sz w:val="24"/>
      <w:szCs w:val="26"/>
      <w:lang w:eastAsia="he-IL"/>
    </w:rPr>
  </w:style>
  <w:style w:type="paragraph" w:customStyle="1" w:styleId="ListParagraph1">
    <w:name w:val="List Paragraph1"/>
    <w:basedOn w:val="a9"/>
    <w:qFormat/>
    <w:rsid w:val="00CE3CEA"/>
    <w:pPr>
      <w:bidi/>
      <w:spacing w:after="200" w:line="276" w:lineRule="auto"/>
      <w:ind w:left="720"/>
    </w:pPr>
    <w:rPr>
      <w:rFonts w:ascii="Calibri" w:eastAsia="Times New Roman" w:hAnsi="Calibri" w:cs="Arial"/>
    </w:rPr>
  </w:style>
  <w:style w:type="paragraph" w:customStyle="1" w:styleId="Hnormal">
    <w:name w:val="Hnormal"/>
    <w:rsid w:val="00CE3CEA"/>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CE3CEA"/>
    <w:pPr>
      <w:bidi/>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CE3CEA"/>
    <w:pPr>
      <w:bidi/>
      <w:spacing w:after="0" w:line="240" w:lineRule="auto"/>
      <w:jc w:val="both"/>
    </w:pPr>
    <w:rPr>
      <w:rFonts w:ascii="Arial" w:eastAsia="Times New Roman" w:hAnsi="Arial" w:cs="Arial"/>
      <w:noProof/>
      <w:sz w:val="20"/>
      <w:szCs w:val="20"/>
    </w:rPr>
  </w:style>
  <w:style w:type="paragraph" w:customStyle="1" w:styleId="HNormal0">
    <w:name w:val="HNormal"/>
    <w:rsid w:val="00CE3CEA"/>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CE3CEA"/>
    <w:pPr>
      <w:shd w:val="clear" w:color="auto" w:fill="000080"/>
      <w:bidi/>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CE3CEA"/>
    <w:rPr>
      <w:rFonts w:ascii="Tahoma" w:eastAsia="Times New Roman" w:hAnsi="Tahoma" w:cs="Tahoma"/>
      <w:sz w:val="20"/>
      <w:szCs w:val="20"/>
      <w:shd w:val="clear" w:color="auto" w:fill="000080"/>
    </w:rPr>
  </w:style>
  <w:style w:type="character" w:customStyle="1" w:styleId="shorttext1">
    <w:name w:val="short_text1"/>
    <w:basedOn w:val="aa"/>
    <w:uiPriority w:val="99"/>
    <w:rsid w:val="00CE3CEA"/>
    <w:rPr>
      <w:rFonts w:cs="Times New Roman"/>
      <w:sz w:val="29"/>
      <w:szCs w:val="29"/>
    </w:rPr>
  </w:style>
  <w:style w:type="paragraph" w:customStyle="1" w:styleId="EHeading2">
    <w:name w:val="EHeading2"/>
    <w:basedOn w:val="a9"/>
    <w:uiPriority w:val="99"/>
    <w:rsid w:val="00CE3CEA"/>
    <w:pPr>
      <w:numPr>
        <w:numId w:val="10"/>
      </w:numPr>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CE3CEA"/>
    <w:pPr>
      <w:numPr>
        <w:ilvl w:val="2"/>
        <w:numId w:val="10"/>
      </w:numPr>
      <w:spacing w:after="0" w:line="240" w:lineRule="auto"/>
      <w:ind w:right="1728"/>
    </w:pPr>
    <w:rPr>
      <w:rFonts w:ascii="Arial" w:eastAsia="Times New Roman" w:hAnsi="Arial" w:cs="Arial"/>
    </w:rPr>
  </w:style>
  <w:style w:type="paragraph" w:customStyle="1" w:styleId="EHeading4">
    <w:name w:val="EHeading4"/>
    <w:basedOn w:val="a9"/>
    <w:uiPriority w:val="99"/>
    <w:rsid w:val="00CE3CEA"/>
    <w:pPr>
      <w:numPr>
        <w:ilvl w:val="3"/>
        <w:numId w:val="10"/>
      </w:numPr>
      <w:spacing w:after="0" w:line="240" w:lineRule="auto"/>
      <w:ind w:right="2448"/>
    </w:pPr>
    <w:rPr>
      <w:rFonts w:ascii="Times New Roman" w:eastAsia="Times New Roman" w:hAnsi="Times New Roman" w:cs="David"/>
    </w:rPr>
  </w:style>
  <w:style w:type="paragraph" w:customStyle="1" w:styleId="affff2">
    <w:name w:val="ראשונה"/>
    <w:basedOn w:val="a9"/>
    <w:rsid w:val="00CE3CEA"/>
    <w:pPr>
      <w:bidi/>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CE3CEA"/>
    <w:pPr>
      <w:bidi/>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CE3CEA"/>
    <w:pPr>
      <w:numPr>
        <w:numId w:val="11"/>
      </w:numPr>
      <w:tabs>
        <w:tab w:val="clear" w:pos="360"/>
        <w:tab w:val="num" w:pos="1040"/>
      </w:tabs>
      <w:bidi/>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CE3CEA"/>
    <w:pPr>
      <w:numPr>
        <w:numId w:val="12"/>
      </w:numPr>
      <w:bidi/>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CE3CEA"/>
    <w:pPr>
      <w:numPr>
        <w:numId w:val="13"/>
      </w:numPr>
      <w:bidi/>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CE3CEA"/>
    <w:pPr>
      <w:bidi/>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CE3CEA"/>
    <w:pPr>
      <w:bidi/>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CE3CEA"/>
    <w:pPr>
      <w:widowControl w:val="0"/>
      <w:pBdr>
        <w:top w:val="double" w:sz="6" w:space="8" w:color="auto"/>
        <w:left w:val="double" w:sz="6" w:space="8" w:color="auto"/>
        <w:bottom w:val="double" w:sz="6" w:space="8" w:color="auto"/>
        <w:right w:val="double" w:sz="6" w:space="8" w:color="auto"/>
      </w:pBdr>
      <w:bidi/>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CE3CEA"/>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CE3CEA"/>
    <w:pPr>
      <w:bidi/>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CE3CEA"/>
    <w:pPr>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CE3CEA"/>
    <w:pPr>
      <w:suppressAutoHyphens/>
      <w:bidi/>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CE3CEA"/>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CE3CEA"/>
    <w:pPr>
      <w:tabs>
        <w:tab w:val="num" w:pos="1107"/>
      </w:tabs>
      <w:bidi/>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CE3CEA"/>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CE3CEA"/>
    <w:pPr>
      <w:overflowPunct w:val="0"/>
      <w:autoSpaceDE w:val="0"/>
      <w:autoSpaceDN w:val="0"/>
      <w:bidi/>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CE3CEA"/>
    <w:pPr>
      <w:numPr>
        <w:numId w:val="14"/>
      </w:numPr>
      <w:ind w:left="497"/>
    </w:pPr>
  </w:style>
  <w:style w:type="paragraph" w:customStyle="1" w:styleId="CharChar1">
    <w:name w:val="Char Char1 תו תו"/>
    <w:basedOn w:val="a9"/>
    <w:uiPriority w:val="99"/>
    <w:rsid w:val="00CE3CEA"/>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CE3CEA"/>
  </w:style>
  <w:style w:type="character" w:customStyle="1" w:styleId="apple-converted-space">
    <w:name w:val="apple-converted-space"/>
    <w:basedOn w:val="aa"/>
    <w:rsid w:val="00CE3CEA"/>
  </w:style>
  <w:style w:type="paragraph" w:customStyle="1" w:styleId="a2">
    <w:name w:val="טקסט סעיף תו תו תו תו תו תו"/>
    <w:basedOn w:val="a9"/>
    <w:rsid w:val="00CE3CEA"/>
    <w:pPr>
      <w:numPr>
        <w:ilvl w:val="1"/>
        <w:numId w:val="15"/>
      </w:numPr>
      <w:bidi/>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CE3CEA"/>
    <w:pPr>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CE3CEA"/>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CE3CEA"/>
    <w:pPr>
      <w:bidi/>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CE3CEA"/>
    <w:rPr>
      <w:rFonts w:ascii="Times New Roman" w:hAnsi="Times New Roman" w:cs="Times New Roman"/>
      <w:sz w:val="26"/>
      <w:szCs w:val="26"/>
    </w:rPr>
  </w:style>
  <w:style w:type="character" w:customStyle="1" w:styleId="aff3">
    <w:name w:val="כיתוב תו"/>
    <w:basedOn w:val="aa"/>
    <w:link w:val="aff2"/>
    <w:rsid w:val="00CE3CEA"/>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CE3CEA"/>
    <w:pPr>
      <w:bidi/>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CE3CEA"/>
    <w:rPr>
      <w:rFonts w:ascii="Calibri" w:eastAsia="Times New Roman" w:hAnsi="Calibri" w:cs="Arial"/>
      <w:sz w:val="20"/>
      <w:szCs w:val="20"/>
    </w:rPr>
  </w:style>
  <w:style w:type="paragraph" w:styleId="affffb">
    <w:name w:val="Salutation"/>
    <w:basedOn w:val="a9"/>
    <w:next w:val="a9"/>
    <w:link w:val="affffc"/>
    <w:uiPriority w:val="4"/>
    <w:unhideWhenUsed/>
    <w:qFormat/>
    <w:rsid w:val="00CE3CEA"/>
    <w:pPr>
      <w:framePr w:hSpace="187" w:wrap="around" w:hAnchor="margin" w:xAlign="center" w:y="721"/>
      <w:bidi/>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CE3CEA"/>
    <w:rPr>
      <w:rFonts w:ascii="Calibri" w:eastAsia="Calibri" w:hAnsi="Calibri" w:cs="Arial"/>
      <w:b/>
      <w:bCs/>
      <w:color w:val="C0504D"/>
      <w:sz w:val="20"/>
    </w:rPr>
  </w:style>
  <w:style w:type="character" w:styleId="affffd">
    <w:name w:val="Emphasis"/>
    <w:uiPriority w:val="20"/>
    <w:qFormat/>
    <w:rsid w:val="00CE3CEA"/>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CE3CEA"/>
    <w:pPr>
      <w:pBdr>
        <w:top w:val="threeDEngrave" w:sz="6" w:space="10" w:color="C0504D"/>
        <w:bottom w:val="single" w:sz="4" w:space="10" w:color="C0504D"/>
      </w:pBdr>
      <w:bidi/>
      <w:spacing w:before="360" w:after="360" w:line="324" w:lineRule="auto"/>
      <w:ind w:left="1080" w:right="1080" w:firstLine="284"/>
      <w:jc w:val="both"/>
    </w:pPr>
    <w:rPr>
      <w:rFonts w:ascii="Calibri" w:eastAsia="Calibri" w:hAnsi="Calibri" w:cs="Arial"/>
      <w:i/>
      <w:iCs/>
      <w:color w:val="C0504D"/>
      <w:sz w:val="20"/>
    </w:rPr>
  </w:style>
  <w:style w:type="character" w:customStyle="1" w:styleId="afffff">
    <w:name w:val="ציטוט חזק תו"/>
    <w:basedOn w:val="aa"/>
    <w:link w:val="affffe"/>
    <w:uiPriority w:val="30"/>
    <w:rsid w:val="00CE3CEA"/>
    <w:rPr>
      <w:rFonts w:ascii="Calibri" w:eastAsia="Calibri" w:hAnsi="Calibri" w:cs="Arial"/>
      <w:i/>
      <w:iCs/>
      <w:color w:val="C0504D"/>
      <w:sz w:val="20"/>
    </w:rPr>
  </w:style>
  <w:style w:type="character" w:customStyle="1" w:styleId="IntenseQuoteChar">
    <w:name w:val="Intense Quote Char"/>
    <w:basedOn w:val="aa"/>
    <w:link w:val="IntenseQuote1"/>
    <w:rsid w:val="00CE3CEA"/>
    <w:rPr>
      <w:i/>
      <w:iCs/>
      <w:color w:val="5B9BD5" w:themeColor="accent1"/>
    </w:rPr>
  </w:style>
  <w:style w:type="character" w:styleId="afffff0">
    <w:name w:val="Subtle Emphasis"/>
    <w:basedOn w:val="aa"/>
    <w:uiPriority w:val="19"/>
    <w:qFormat/>
    <w:rsid w:val="00CE3CEA"/>
    <w:rPr>
      <w:rFonts w:ascii="Calibri" w:hAnsi="Calibri"/>
      <w:i/>
      <w:iCs/>
      <w:color w:val="006666"/>
    </w:rPr>
  </w:style>
  <w:style w:type="character" w:styleId="afffff1">
    <w:name w:val="Intense Emphasis"/>
    <w:basedOn w:val="aa"/>
    <w:uiPriority w:val="21"/>
    <w:qFormat/>
    <w:rsid w:val="00CE3CEA"/>
    <w:rPr>
      <w:rFonts w:ascii="Calibri" w:hAnsi="Calibri"/>
      <w:b/>
      <w:bCs/>
      <w:i/>
      <w:iCs/>
      <w:caps/>
      <w:color w:val="438086"/>
      <w:spacing w:val="5"/>
    </w:rPr>
  </w:style>
  <w:style w:type="character" w:styleId="afffff2">
    <w:name w:val="Subtle Reference"/>
    <w:basedOn w:val="aa"/>
    <w:uiPriority w:val="31"/>
    <w:qFormat/>
    <w:rsid w:val="00CE3CEA"/>
    <w:rPr>
      <w:i/>
      <w:iCs/>
      <w:color w:val="4E4F89"/>
    </w:rPr>
  </w:style>
  <w:style w:type="character" w:styleId="afffff3">
    <w:name w:val="Book Title"/>
    <w:basedOn w:val="aa"/>
    <w:uiPriority w:val="33"/>
    <w:qFormat/>
    <w:rsid w:val="00CE3CEA"/>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CE3CEA"/>
    <w:pPr>
      <w:bidi/>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CE3CEA"/>
    <w:pPr>
      <w:bidi/>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CE3CEA"/>
    <w:pPr>
      <w:bidi/>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CE3CEA"/>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E3CEA"/>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E3CEA"/>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E3CEA"/>
    <w:pPr>
      <w:tabs>
        <w:tab w:val="center" w:pos="4153"/>
        <w:tab w:val="right" w:pos="8306"/>
      </w:tabs>
      <w:bidi/>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CE3CEA"/>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E3CEA"/>
    <w:pPr>
      <w:pBdr>
        <w:top w:val="single" w:sz="6" w:space="1" w:color="auto"/>
      </w:pBdr>
      <w:tabs>
        <w:tab w:val="center" w:pos="4153"/>
        <w:tab w:val="right" w:pos="8306"/>
      </w:tabs>
      <w:bidi/>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CE3CEA"/>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E3CEA"/>
    <w:pPr>
      <w:tabs>
        <w:tab w:val="left" w:pos="707"/>
      </w:tabs>
      <w:bidi/>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CE3CEA"/>
    <w:rPr>
      <w:rFonts w:ascii="Arial" w:eastAsia="Times New Roman" w:hAnsi="Arial" w:cs="Arial"/>
    </w:rPr>
  </w:style>
  <w:style w:type="paragraph" w:customStyle="1" w:styleId="BULETNORMALDOT">
    <w:name w:val="BULET NORMAL DOT"/>
    <w:basedOn w:val="af5"/>
    <w:link w:val="BULETNORMALDOTChar"/>
    <w:qFormat/>
    <w:rsid w:val="00CE3CEA"/>
    <w:pPr>
      <w:numPr>
        <w:numId w:val="16"/>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E3CEA"/>
    <w:rPr>
      <w:rFonts w:ascii="Arial" w:eastAsia="Times New Roman" w:hAnsi="Arial" w:cs="David"/>
      <w:sz w:val="24"/>
      <w:szCs w:val="24"/>
      <w:lang w:eastAsia="he-IL"/>
    </w:rPr>
  </w:style>
  <w:style w:type="paragraph" w:customStyle="1" w:styleId="afffff7">
    <w:name w:val="איור מרכז"/>
    <w:basedOn w:val="aff2"/>
    <w:link w:val="Char2"/>
    <w:qFormat/>
    <w:rsid w:val="00CE3CEA"/>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CE3CEA"/>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CE3CEA"/>
    <w:pPr>
      <w:bidi/>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CE3CEA"/>
    <w:pPr>
      <w:jc w:val="center"/>
    </w:pPr>
    <w:rPr>
      <w:rFonts w:ascii="Arial" w:hAnsi="Arial"/>
      <w:noProof/>
      <w:sz w:val="44"/>
      <w:szCs w:val="44"/>
    </w:rPr>
  </w:style>
  <w:style w:type="character" w:customStyle="1" w:styleId="Char3">
    <w:name w:val="דף ראשון Char"/>
    <w:basedOn w:val="aa"/>
    <w:link w:val="afffff8"/>
    <w:rsid w:val="00CE3CEA"/>
    <w:rPr>
      <w:rFonts w:ascii="Arial" w:eastAsia="Times New Roman" w:hAnsi="Arial" w:cs="David"/>
      <w:noProof/>
      <w:sz w:val="28"/>
      <w:szCs w:val="28"/>
    </w:rPr>
  </w:style>
  <w:style w:type="character" w:customStyle="1" w:styleId="Char4">
    <w:name w:val="מדינת ישראל Char"/>
    <w:basedOn w:val="ae"/>
    <w:link w:val="afffff9"/>
    <w:rsid w:val="00CE3CEA"/>
    <w:rPr>
      <w:rFonts w:ascii="Arial" w:eastAsia="Times New Roman" w:hAnsi="Arial" w:cs="David"/>
      <w:noProof/>
      <w:sz w:val="44"/>
      <w:szCs w:val="44"/>
    </w:rPr>
  </w:style>
  <w:style w:type="paragraph" w:styleId="afffffa">
    <w:name w:val="Signature"/>
    <w:basedOn w:val="a9"/>
    <w:link w:val="afffffb"/>
    <w:unhideWhenUsed/>
    <w:rsid w:val="00CE3CEA"/>
    <w:pPr>
      <w:bidi/>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CE3CEA"/>
    <w:rPr>
      <w:rFonts w:ascii="Arial" w:eastAsia="Times New Roman" w:hAnsi="Arial" w:cs="David"/>
      <w:sz w:val="24"/>
      <w:szCs w:val="24"/>
    </w:rPr>
  </w:style>
  <w:style w:type="numbering" w:customStyle="1" w:styleId="a7">
    <w:name w:val="רשימה עירונית עם תבליטים"/>
    <w:rsid w:val="00CE3CEA"/>
    <w:pPr>
      <w:numPr>
        <w:numId w:val="17"/>
      </w:numPr>
    </w:pPr>
  </w:style>
  <w:style w:type="numbering" w:customStyle="1" w:styleId="a1">
    <w:name w:val="רשימה ממוספרת עירונית"/>
    <w:uiPriority w:val="99"/>
    <w:rsid w:val="00CE3CEA"/>
    <w:pPr>
      <w:numPr>
        <w:numId w:val="18"/>
      </w:numPr>
    </w:pPr>
  </w:style>
  <w:style w:type="paragraph" w:customStyle="1" w:styleId="afffffc">
    <w:name w:val="קטגוריה"/>
    <w:basedOn w:val="a9"/>
    <w:uiPriority w:val="49"/>
    <w:rsid w:val="00CE3CEA"/>
    <w:pPr>
      <w:framePr w:hSpace="187" w:wrap="around" w:hAnchor="margin" w:xAlign="center" w:y="721"/>
      <w:bidi/>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CE3CEA"/>
    <w:pPr>
      <w:framePr w:hSpace="187" w:wrap="around" w:hAnchor="margin" w:xAlign="center" w:y="721"/>
      <w:bidi/>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CE3CEA"/>
    <w:pPr>
      <w:numPr>
        <w:numId w:val="19"/>
      </w:numPr>
      <w:bidi/>
      <w:spacing w:after="120" w:line="240" w:lineRule="auto"/>
      <w:jc w:val="both"/>
    </w:pPr>
    <w:rPr>
      <w:rFonts w:ascii="Arial" w:eastAsia="Times New Roman" w:hAnsi="Arial" w:cs="David"/>
      <w:sz w:val="24"/>
      <w:szCs w:val="24"/>
    </w:rPr>
  </w:style>
  <w:style w:type="paragraph" w:customStyle="1" w:styleId="310">
    <w:name w:val="כותרת 31"/>
    <w:basedOn w:val="a9"/>
    <w:rsid w:val="00CE3CEA"/>
    <w:pPr>
      <w:bidi/>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CE3CEA"/>
    <w:pPr>
      <w:bidi/>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CE3CEA"/>
    <w:pPr>
      <w:bidi/>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CE3CEA"/>
    <w:pPr>
      <w:bidi/>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CE3CEA"/>
    <w:pPr>
      <w:bidi/>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CE3CEA"/>
    <w:pPr>
      <w:bidi/>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CE3CEA"/>
    <w:pPr>
      <w:bidi/>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CE3CEA"/>
    <w:pPr>
      <w:bidi/>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CE3CEA"/>
    <w:pPr>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CE3CEA"/>
    <w:pPr>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CE3CEA"/>
    <w:pPr>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CE3CEA"/>
    <w:pPr>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CE3CEA"/>
    <w:pPr>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CE3CE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CE3CE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CE3CEA"/>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CE3CEA"/>
    <w:pP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CE3CEA"/>
    <w:pP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CE3CEA"/>
    <w:pPr>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CE3CEA"/>
    <w:pP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CE3CEA"/>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CE3C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CE3C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CE3C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CE3CEA"/>
    <w:pP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CE3CEA"/>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CE3CEA"/>
    <w:pPr>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CE3CEA"/>
    <w:pPr>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CE3CE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CE3CEA"/>
    <w:pPr>
      <w:pBdr>
        <w:left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CE3CEA"/>
    <w:pPr>
      <w:pBdr>
        <w:left w:val="single" w:sz="8" w:space="0" w:color="auto"/>
        <w:bottom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CE3CEA"/>
    <w:pPr>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CE3CEA"/>
    <w:pPr>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CE3CEA"/>
    <w:pPr>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CE3CEA"/>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CE3CEA"/>
    <w:pPr>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CE3CEA"/>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CE3CEA"/>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CE3CEA"/>
    <w:pPr>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CE3CEA"/>
    <w:pP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CE3CE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CE3CEA"/>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CE3CEA"/>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CE3CEA"/>
    <w:pPr>
      <w:pBdr>
        <w:top w:val="single" w:sz="8" w:space="0" w:color="auto"/>
        <w:bottom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CE3CEA"/>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CE3CEA"/>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CE3CEA"/>
    <w:pPr>
      <w:pBdr>
        <w:left w:val="single" w:sz="8"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CE3CEA"/>
    <w:pPr>
      <w:pBdr>
        <w:left w:val="single" w:sz="4" w:space="0" w:color="auto"/>
        <w:bottom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CE3CEA"/>
    <w:pPr>
      <w:pBdr>
        <w:bottom w:val="single" w:sz="4"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CE3CEA"/>
    <w:pPr>
      <w:pBdr>
        <w:left w:val="single" w:sz="8" w:space="0" w:color="auto"/>
        <w:bottom w:val="single" w:sz="4" w:space="0" w:color="auto"/>
        <w:right w:val="single" w:sz="8" w:space="0" w:color="auto"/>
      </w:pBdr>
      <w:shd w:val="clear" w:color="000000" w:fill="FF99CC"/>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CE3CE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CE3CEA"/>
    <w:pPr>
      <w:pBdr>
        <w:top w:val="single" w:sz="4" w:space="0" w:color="auto"/>
        <w:left w:val="single" w:sz="8"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CE3CEA"/>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CE3CEA"/>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CE3CEA"/>
    <w:pPr>
      <w:pBdr>
        <w:top w:val="single" w:sz="4" w:space="0" w:color="auto"/>
        <w:left w:val="single" w:sz="8" w:space="0" w:color="auto"/>
        <w:bottom w:val="single" w:sz="4" w:space="0" w:color="auto"/>
        <w:right w:val="single" w:sz="8" w:space="0" w:color="auto"/>
      </w:pBdr>
      <w:shd w:val="clear" w:color="000000" w:fill="FF99CC"/>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CE3CEA"/>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CE3CEA"/>
    <w:pPr>
      <w:pBdr>
        <w:top w:val="single" w:sz="4" w:space="0" w:color="auto"/>
        <w:lef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CE3CEA"/>
    <w:pPr>
      <w:pBdr>
        <w:top w:val="single" w:sz="4" w:space="0" w:color="auto"/>
        <w:lef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CE3CEA"/>
    <w:pPr>
      <w:pBdr>
        <w:top w:val="single" w:sz="4"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CE3CE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CE3CEA"/>
    <w:pPr>
      <w:pBdr>
        <w:top w:val="single" w:sz="8" w:space="0" w:color="auto"/>
        <w:left w:val="single" w:sz="8" w:space="0" w:color="auto"/>
        <w:bottom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CE3CEA"/>
    <w:pPr>
      <w:pBdr>
        <w:top w:val="single" w:sz="8" w:space="0" w:color="auto"/>
        <w:left w:val="single" w:sz="4" w:space="0" w:color="auto"/>
        <w:bottom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CE3CEA"/>
    <w:pPr>
      <w:pBdr>
        <w:top w:val="single" w:sz="8" w:space="0" w:color="auto"/>
        <w:bottom w:val="single" w:sz="8"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CE3CEA"/>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CE3CEA"/>
    <w:pP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CE3CEA"/>
    <w:pP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CE3CEA"/>
    <w:pP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CE3CEA"/>
    <w:pP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CE3CEA"/>
    <w:pPr>
      <w:pBdr>
        <w:left w:val="single" w:sz="8" w:space="0" w:color="auto"/>
        <w:bottom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CE3CEA"/>
    <w:pPr>
      <w:pBdr>
        <w:left w:val="single" w:sz="8" w:space="0" w:color="auto"/>
        <w:bottom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CE3CEA"/>
    <w:pPr>
      <w:pBdr>
        <w:left w:val="single" w:sz="8" w:space="0" w:color="auto"/>
        <w:bottom w:val="single" w:sz="8" w:space="0" w:color="auto"/>
        <w:right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CE3CEA"/>
    <w:pPr>
      <w:pBdr>
        <w:left w:val="single" w:sz="8" w:space="0" w:color="auto"/>
        <w:bottom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CE3CEA"/>
    <w:pPr>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CE3CEA"/>
    <w:pPr>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CE3CEA"/>
    <w:pPr>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CE3CEA"/>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CE3CEA"/>
    <w:pPr>
      <w:pBdr>
        <w:left w:val="single" w:sz="8" w:space="0" w:color="auto"/>
        <w:bottom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CE3CEA"/>
    <w:pPr>
      <w:pBdr>
        <w:left w:val="single" w:sz="8" w:space="0" w:color="auto"/>
        <w:bottom w:val="single" w:sz="8"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CE3CEA"/>
    <w:pPr>
      <w:pBdr>
        <w:left w:val="single" w:sz="8" w:space="0" w:color="auto"/>
        <w:bottom w:val="single" w:sz="8" w:space="0" w:color="auto"/>
        <w:right w:val="single" w:sz="8"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CE3CEA"/>
    <w:pPr>
      <w:pBdr>
        <w:left w:val="single" w:sz="8" w:space="0" w:color="auto"/>
        <w:bottom w:val="single" w:sz="8"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CE3CE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CE3CEA"/>
    <w:pP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CE3CE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CE3CEA"/>
    <w:pPr>
      <w:pBdr>
        <w:top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CE3CE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CE3CE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CE3C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CE3C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CE3CE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CE3CEA"/>
    <w:pPr>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CE3CEA"/>
    <w:pPr>
      <w:pBdr>
        <w:top w:val="single" w:sz="4"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CE3CEA"/>
    <w:pPr>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CE3CEA"/>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CE3CEA"/>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CE3C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CE3CE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CE3CEA"/>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CE3CEA"/>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CE3CEA"/>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CE3CEA"/>
    <w:pPr>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CE3CEA"/>
    <w:pPr>
      <w:pBdr>
        <w:lef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CE3CEA"/>
    <w:pPr>
      <w:pBdr>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CE3CEA"/>
    <w:pPr>
      <w:pBdr>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CE3CEA"/>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CE3CEA"/>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CE3CEA"/>
    <w:pPr>
      <w:pBdr>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CE3CEA"/>
    <w:pPr>
      <w:pBdr>
        <w:left w:val="single" w:sz="8" w:space="0" w:color="auto"/>
        <w:bottom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CE3CEA"/>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CE3CEA"/>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CE3CEA"/>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CE3CEA"/>
    <w:pPr>
      <w:pBdr>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CE3CE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CE3CE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CE3CEA"/>
    <w:pPr>
      <w:pBdr>
        <w:top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CE3C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CE3C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CE3CEA"/>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CE3CEA"/>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CE3CEA"/>
    <w:pPr>
      <w:pBdr>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CE3CEA"/>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CE3CEA"/>
    <w:pPr>
      <w:pBdr>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CE3CEA"/>
    <w:pPr>
      <w:pBdr>
        <w:left w:val="single" w:sz="8"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CE3CEA"/>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CE3CEA"/>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CE3C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CE3CE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CE3CE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CE3CEA"/>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CE3CEA"/>
    <w:pPr>
      <w:pBdr>
        <w:left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CE3CE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CE3CE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CE3CEA"/>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CE3CEA"/>
    <w:pPr>
      <w:pBdr>
        <w:top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CE3CEA"/>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CE3CEA"/>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CE3CEA"/>
    <w:pPr>
      <w:pBdr>
        <w:top w:val="single" w:sz="4"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CE3CEA"/>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CE3CEA"/>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CE3CEA"/>
    <w:pPr>
      <w:pBdr>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CE3CEA"/>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CE3CEA"/>
    <w:pPr>
      <w:pBdr>
        <w:lef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CE3CEA"/>
    <w:pPr>
      <w:pBdr>
        <w:top w:val="single" w:sz="4" w:space="0" w:color="auto"/>
        <w:left w:val="single" w:sz="8"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CE3CEA"/>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CE3CEA"/>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CE3CE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CE3CEA"/>
    <w:pPr>
      <w:pBdr>
        <w:bottom w:val="single" w:sz="4" w:space="0" w:color="auto"/>
      </w:pBdr>
      <w:shd w:val="clear" w:color="000000" w:fill="DDD9C3"/>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CE3CEA"/>
    <w:pPr>
      <w:pBdr>
        <w:bottom w:val="single" w:sz="4" w:space="0" w:color="auto"/>
      </w:pBdr>
      <w:shd w:val="clear" w:color="000000" w:fill="DDD9C3"/>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CE3CEA"/>
    <w:pPr>
      <w:pBdr>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CE3CEA"/>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CE3CE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CE3CEA"/>
    <w:pP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CE3CEA"/>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CE3CEA"/>
    <w:pPr>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CE3CE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CE3CE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CE3CE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CE3CEA"/>
    <w:pPr>
      <w:pBdr>
        <w:top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CE3CE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CE3CEA"/>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CE3CEA"/>
    <w:pPr>
      <w:pBdr>
        <w:top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CE3CEA"/>
    <w:pPr>
      <w:pBdr>
        <w:top w:val="single" w:sz="8"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CE3C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CE3C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CE3CE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CE3CEA"/>
    <w:pPr>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CE3CEA"/>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CE3CEA"/>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CE3CEA"/>
    <w:pPr>
      <w:pBdr>
        <w:top w:val="single" w:sz="4" w:space="0" w:color="auto"/>
        <w:left w:val="single" w:sz="8"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CE3CEA"/>
    <w:pPr>
      <w:pBdr>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CE3CEA"/>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CE3CEA"/>
    <w:pPr>
      <w:pBdr>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CE3CEA"/>
    <w:pPr>
      <w:pBdr>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CE3CEA"/>
    <w:pPr>
      <w:pBdr>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CE3CEA"/>
    <w:pPr>
      <w:pBdr>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CE3CEA"/>
    <w:pPr>
      <w:pBdr>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CE3CEA"/>
    <w:pPr>
      <w:pBdr>
        <w:top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CE3CE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CE3CEA"/>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CE3CEA"/>
    <w:pPr>
      <w:pBdr>
        <w:top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CE3CEA"/>
    <w:pPr>
      <w:pBdr>
        <w:top w:val="single" w:sz="4" w:space="0" w:color="auto"/>
        <w:left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CE3CEA"/>
    <w:pPr>
      <w:pBdr>
        <w:top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CE3CEA"/>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CE3CEA"/>
    <w:pPr>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CE3CEA"/>
    <w:pP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CE3CEA"/>
    <w:pPr>
      <w:pBdr>
        <w:lef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CE3CEA"/>
    <w:pPr>
      <w:pBdr>
        <w:top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CE3CEA"/>
    <w:pPr>
      <w:pBdr>
        <w:top w:val="single" w:sz="4" w:space="0" w:color="auto"/>
        <w:lef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CE3CEA"/>
    <w:pPr>
      <w:pBdr>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CE3CEA"/>
    <w:pPr>
      <w:pBdr>
        <w:top w:val="single" w:sz="4" w:space="0" w:color="auto"/>
        <w:lef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CE3CEA"/>
    <w:pPr>
      <w:pBdr>
        <w:top w:val="single" w:sz="4"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CE3CEA"/>
    <w:pPr>
      <w:pBdr>
        <w:top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CE3CEA"/>
    <w:pPr>
      <w:pBdr>
        <w:top w:val="single" w:sz="4" w:space="0" w:color="auto"/>
        <w:left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CE3CEA"/>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CE3CEA"/>
    <w:pPr>
      <w:pBdr>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CE3C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CE3C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CE3CEA"/>
    <w:pPr>
      <w:pBdr>
        <w:top w:val="single" w:sz="8" w:space="0" w:color="auto"/>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CE3CEA"/>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CE3CE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CE3CE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CE3CEA"/>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CE3CEA"/>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CE3CE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CE3CE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CE3CE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CE3CEA"/>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CE3CEA"/>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CE3CEA"/>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CE3C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CE3C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CE3C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CE3CE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CE3CE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CE3CEA"/>
    <w:pPr>
      <w:pBdr>
        <w:top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CE3CEA"/>
    <w:pPr>
      <w:pBdr>
        <w:top w:val="single" w:sz="8" w:space="0" w:color="auto"/>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CE3CEA"/>
    <w:pPr>
      <w:pBdr>
        <w:top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CE3CEA"/>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CE3CEA"/>
    <w:pPr>
      <w:pBdr>
        <w:top w:val="single" w:sz="4"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CE3CEA"/>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CE3CEA"/>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CE3CEA"/>
    <w:pPr>
      <w:pBdr>
        <w:top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CE3CEA"/>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CE3CEA"/>
    <w:pPr>
      <w:pBdr>
        <w:top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CE3CEA"/>
    <w:pPr>
      <w:pBdr>
        <w:top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CE3CE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CE3CEA"/>
    <w:pPr>
      <w:pBdr>
        <w:top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CE3CEA"/>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CE3CEA"/>
    <w:pPr>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CE3CEA"/>
    <w:pPr>
      <w:pBdr>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CE3CEA"/>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CE3CEA"/>
    <w:pPr>
      <w:pBdr>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CE3CEA"/>
    <w:pPr>
      <w:pBdr>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CE3CEA"/>
    <w:pPr>
      <w:pBdr>
        <w:top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CE3CEA"/>
    <w:pPr>
      <w:pBdr>
        <w:top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CE3CEA"/>
    <w:pPr>
      <w:pBdr>
        <w:bottom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CE3CEA"/>
    <w:pPr>
      <w:pBdr>
        <w:top w:val="single" w:sz="8" w:space="0" w:color="auto"/>
        <w:left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CE3CEA"/>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CE3CE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CE3CE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CE3CEA"/>
    <w:pPr>
      <w:pBdr>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CE3C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CE3C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CE3CE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CE3CEA"/>
    <w:pPr>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CE3CEA"/>
    <w:pPr>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CE3C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CE3C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CE3CE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CE3CE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CE3C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CE3CEA"/>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CE3CE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CE3CE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CE3CE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CE3CEA"/>
    <w:pPr>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CE3CEA"/>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CE3CEA"/>
    <w:pPr>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CE3CEA"/>
    <w:pPr>
      <w:bidi/>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CE3CEA"/>
    <w:pPr>
      <w:bidi/>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CE3CEA"/>
    <w:rPr>
      <w:rFonts w:ascii="Arial" w:eastAsia="Times New Roman" w:hAnsi="Arial" w:cs="David"/>
      <w:sz w:val="24"/>
      <w:szCs w:val="24"/>
    </w:rPr>
  </w:style>
  <w:style w:type="character" w:customStyle="1" w:styleId="Char5">
    <w:name w:val="נספח Char"/>
    <w:basedOn w:val="aa"/>
    <w:link w:val="afffffe"/>
    <w:rsid w:val="00CE3CEA"/>
    <w:rPr>
      <w:rFonts w:ascii="Arial" w:eastAsia="Times New Roman" w:hAnsi="Arial" w:cs="David"/>
      <w:sz w:val="24"/>
      <w:szCs w:val="24"/>
    </w:rPr>
  </w:style>
  <w:style w:type="paragraph" w:customStyle="1" w:styleId="1f5">
    <w:name w:val="נספח 1"/>
    <w:basedOn w:val="14"/>
    <w:link w:val="1Char"/>
    <w:qFormat/>
    <w:rsid w:val="00CE3CEA"/>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E3CEA"/>
    <w:pPr>
      <w:numPr>
        <w:numId w:val="19"/>
      </w:numPr>
    </w:pPr>
  </w:style>
  <w:style w:type="character" w:customStyle="1" w:styleId="1Char">
    <w:name w:val="נספח 1 Char"/>
    <w:basedOn w:val="15"/>
    <w:link w:val="1f5"/>
    <w:rsid w:val="00CE3CEA"/>
    <w:rPr>
      <w:rFonts w:ascii="Times New Roman" w:eastAsia="Times New Roman" w:hAnsi="Times New Roman" w:cs="David"/>
      <w:b/>
      <w:bCs/>
      <w:sz w:val="24"/>
      <w:szCs w:val="24"/>
      <w:u w:val="single"/>
    </w:rPr>
  </w:style>
  <w:style w:type="paragraph" w:customStyle="1" w:styleId="xl335">
    <w:name w:val="xl335"/>
    <w:basedOn w:val="a9"/>
    <w:rsid w:val="00CE3CEA"/>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CE3CEA"/>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CE3CEA"/>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CE3CE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CE3CE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CE3CEA"/>
    <w:pPr>
      <w:pBdr>
        <w:top w:val="single" w:sz="8" w:space="0" w:color="auto"/>
        <w:bottom w:val="single" w:sz="4" w:space="0" w:color="auto"/>
        <w:right w:val="single" w:sz="8" w:space="0" w:color="auto"/>
      </w:pBdr>
      <w:shd w:val="clear" w:color="auto" w:fill="F2F2F2"/>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CE3CEA"/>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CE3CEA"/>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CE3CEA"/>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E3CE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CE3CE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CE3CEA"/>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E3CEA"/>
    <w:rPr>
      <w:rFonts w:cs="David"/>
      <w:sz w:val="24"/>
      <w:szCs w:val="24"/>
    </w:rPr>
  </w:style>
  <w:style w:type="character" w:customStyle="1" w:styleId="Heading1Char1">
    <w:name w:val="Heading 1 Char1"/>
    <w:basedOn w:val="aa"/>
    <w:uiPriority w:val="9"/>
    <w:rsid w:val="00CE3CEA"/>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E3CEA"/>
    <w:rPr>
      <w:rFonts w:asciiTheme="majorHAnsi" w:eastAsiaTheme="majorEastAsia" w:hAnsiTheme="majorHAnsi" w:cs="David"/>
      <w:b/>
      <w:bCs/>
      <w:sz w:val="24"/>
      <w:szCs w:val="24"/>
    </w:rPr>
  </w:style>
  <w:style w:type="table" w:customStyle="1" w:styleId="TableGrid1">
    <w:name w:val="Table Grid1"/>
    <w:basedOn w:val="ab"/>
    <w:next w:val="afb"/>
    <w:rsid w:val="00CE3CEA"/>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E3CEA"/>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E3CEA"/>
    <w:pPr>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CE3CEA"/>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E3CEA"/>
    <w:pPr>
      <w:numPr>
        <w:numId w:val="20"/>
      </w:numPr>
      <w:bidi/>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CE3CEA"/>
  </w:style>
  <w:style w:type="paragraph" w:customStyle="1" w:styleId="Style3ComplexDavidLatin9ptComplex12ptBefor">
    <w:name w:val="Style פסקה3 + (Complex) David (Latin) 9 pt (Complex) 12 pt Befor..."/>
    <w:basedOn w:val="a9"/>
    <w:rsid w:val="00CE3CEA"/>
    <w:pPr>
      <w:bidi/>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CE3CEA"/>
    <w:pPr>
      <w:bidi/>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CE3CEA"/>
    <w:rPr>
      <w:rFonts w:ascii="Times New Roman" w:eastAsia="Times New Roman" w:hAnsi="Times New Roman" w:cs="David"/>
      <w:spacing w:val="10"/>
      <w:sz w:val="20"/>
      <w:szCs w:val="24"/>
      <w:lang w:eastAsia="he-IL"/>
    </w:rPr>
  </w:style>
  <w:style w:type="paragraph" w:styleId="affffff0">
    <w:name w:val="envelope address"/>
    <w:basedOn w:val="a9"/>
    <w:rsid w:val="00CE3CEA"/>
    <w:pPr>
      <w:keepLines/>
      <w:framePr w:w="5040" w:h="1980" w:hRule="exact" w:hSpace="180" w:wrap="auto" w:vAnchor="page" w:hAnchor="page" w:x="4650" w:y="2382"/>
      <w:spacing w:after="200" w:line="276" w:lineRule="auto"/>
      <w:ind w:right="2880"/>
    </w:pPr>
  </w:style>
  <w:style w:type="paragraph" w:customStyle="1" w:styleId="indent">
    <w:name w:val="indent"/>
    <w:basedOn w:val="a9"/>
    <w:rsid w:val="00CE3CEA"/>
    <w:pPr>
      <w:keepLines/>
      <w:spacing w:after="200" w:line="276" w:lineRule="auto"/>
      <w:ind w:left="709"/>
      <w:jc w:val="right"/>
    </w:pPr>
  </w:style>
  <w:style w:type="paragraph" w:customStyle="1" w:styleId="IndentDouble">
    <w:name w:val="Indent_Double"/>
    <w:basedOn w:val="a9"/>
    <w:rsid w:val="00CE3CEA"/>
    <w:pPr>
      <w:keepLines/>
      <w:tabs>
        <w:tab w:val="right" w:pos="709"/>
      </w:tabs>
      <w:spacing w:after="200" w:line="276" w:lineRule="auto"/>
      <w:ind w:left="1418" w:hanging="1418"/>
      <w:jc w:val="right"/>
    </w:pPr>
  </w:style>
  <w:style w:type="paragraph" w:customStyle="1" w:styleId="IndentDouble1">
    <w:name w:val="Indent_Double1"/>
    <w:basedOn w:val="a9"/>
    <w:rsid w:val="00CE3CEA"/>
    <w:pPr>
      <w:keepLines/>
      <w:tabs>
        <w:tab w:val="right" w:pos="709"/>
      </w:tabs>
      <w:spacing w:after="200" w:line="276" w:lineRule="auto"/>
      <w:ind w:left="2126" w:hanging="2126"/>
      <w:jc w:val="right"/>
    </w:pPr>
  </w:style>
  <w:style w:type="paragraph" w:customStyle="1" w:styleId="IndentDouble2">
    <w:name w:val="Indent_Double2"/>
    <w:basedOn w:val="a9"/>
    <w:rsid w:val="00CE3CEA"/>
    <w:pPr>
      <w:keepLines/>
      <w:tabs>
        <w:tab w:val="right" w:pos="1418"/>
      </w:tabs>
      <w:spacing w:after="200" w:line="276" w:lineRule="auto"/>
      <w:ind w:left="2835" w:hanging="2126"/>
      <w:jc w:val="right"/>
    </w:pPr>
  </w:style>
  <w:style w:type="paragraph" w:customStyle="1" w:styleId="indent1">
    <w:name w:val="indent1"/>
    <w:basedOn w:val="a9"/>
    <w:rsid w:val="00CE3CEA"/>
    <w:pPr>
      <w:keepLines/>
      <w:spacing w:after="200" w:line="276" w:lineRule="auto"/>
      <w:ind w:left="709" w:hanging="709"/>
      <w:jc w:val="right"/>
    </w:pPr>
  </w:style>
  <w:style w:type="paragraph" w:customStyle="1" w:styleId="indent2">
    <w:name w:val="indent2"/>
    <w:basedOn w:val="a9"/>
    <w:rsid w:val="00CE3CEA"/>
    <w:pPr>
      <w:keepLines/>
      <w:spacing w:after="200" w:line="276" w:lineRule="auto"/>
      <w:ind w:left="1418" w:hanging="709"/>
      <w:jc w:val="right"/>
    </w:pPr>
  </w:style>
  <w:style w:type="paragraph" w:customStyle="1" w:styleId="indent3">
    <w:name w:val="indent3"/>
    <w:basedOn w:val="a9"/>
    <w:rsid w:val="00CE3CEA"/>
    <w:pPr>
      <w:keepLines/>
      <w:spacing w:after="200" w:line="276" w:lineRule="auto"/>
      <w:ind w:left="2127" w:hanging="709"/>
      <w:jc w:val="right"/>
    </w:pPr>
  </w:style>
  <w:style w:type="paragraph" w:customStyle="1" w:styleId="indent4">
    <w:name w:val="indent4"/>
    <w:basedOn w:val="a9"/>
    <w:rsid w:val="00CE3CEA"/>
    <w:pPr>
      <w:keepLines/>
      <w:spacing w:after="200" w:line="276" w:lineRule="auto"/>
      <w:ind w:left="2835" w:hanging="709"/>
      <w:jc w:val="right"/>
    </w:pPr>
  </w:style>
  <w:style w:type="paragraph" w:customStyle="1" w:styleId="NormalE">
    <w:name w:val="NormalE"/>
    <w:basedOn w:val="a9"/>
    <w:rsid w:val="00CE3CEA"/>
    <w:pPr>
      <w:keepLines/>
      <w:spacing w:after="200" w:line="360" w:lineRule="auto"/>
      <w:jc w:val="right"/>
    </w:pPr>
  </w:style>
  <w:style w:type="paragraph" w:customStyle="1" w:styleId="1f6">
    <w:name w:val="הצעת מחיר1"/>
    <w:basedOn w:val="NormalE"/>
    <w:qFormat/>
    <w:rsid w:val="00CE3CEA"/>
    <w:pPr>
      <w:spacing w:line="240" w:lineRule="auto"/>
      <w:ind w:left="1134" w:right="1701"/>
    </w:pPr>
  </w:style>
  <w:style w:type="paragraph" w:customStyle="1" w:styleId="Quote2">
    <w:name w:val="Quote2"/>
    <w:basedOn w:val="NormalE"/>
    <w:rsid w:val="00CE3CEA"/>
    <w:pPr>
      <w:spacing w:line="240" w:lineRule="auto"/>
      <w:ind w:left="1134" w:right="2268"/>
    </w:pPr>
  </w:style>
  <w:style w:type="paragraph" w:customStyle="1" w:styleId="affffff1">
    <w:name w:val="היסט"/>
    <w:basedOn w:val="a9"/>
    <w:rsid w:val="00CE3CEA"/>
    <w:pPr>
      <w:spacing w:after="200" w:line="276" w:lineRule="auto"/>
      <w:ind w:left="709"/>
    </w:pPr>
  </w:style>
  <w:style w:type="paragraph" w:customStyle="1" w:styleId="affffff2">
    <w:name w:val="היסט_כפול"/>
    <w:basedOn w:val="a9"/>
    <w:rsid w:val="00CE3CEA"/>
    <w:pPr>
      <w:tabs>
        <w:tab w:val="left" w:pos="709"/>
      </w:tabs>
      <w:spacing w:after="200" w:line="276" w:lineRule="auto"/>
      <w:ind w:left="1418" w:hanging="1418"/>
    </w:pPr>
  </w:style>
  <w:style w:type="paragraph" w:customStyle="1" w:styleId="1f7">
    <w:name w:val="היסט_כפול1"/>
    <w:basedOn w:val="a9"/>
    <w:rsid w:val="00CE3CEA"/>
    <w:pPr>
      <w:tabs>
        <w:tab w:val="left" w:pos="1418"/>
      </w:tabs>
      <w:spacing w:after="200" w:line="276" w:lineRule="auto"/>
      <w:ind w:left="2126" w:hanging="2126"/>
    </w:pPr>
  </w:style>
  <w:style w:type="paragraph" w:customStyle="1" w:styleId="2f">
    <w:name w:val="היסט_כפול2"/>
    <w:basedOn w:val="a9"/>
    <w:rsid w:val="00CE3CEA"/>
    <w:pPr>
      <w:tabs>
        <w:tab w:val="left" w:pos="1701"/>
      </w:tabs>
      <w:spacing w:after="200" w:line="276" w:lineRule="auto"/>
      <w:ind w:left="2127" w:hanging="1418"/>
    </w:pPr>
  </w:style>
  <w:style w:type="paragraph" w:customStyle="1" w:styleId="1f8">
    <w:name w:val="היסט1"/>
    <w:basedOn w:val="a9"/>
    <w:rsid w:val="00CE3CEA"/>
    <w:pPr>
      <w:spacing w:before="240" w:after="200" w:line="276" w:lineRule="auto"/>
      <w:ind w:left="709" w:hanging="709"/>
    </w:pPr>
  </w:style>
  <w:style w:type="paragraph" w:customStyle="1" w:styleId="2f0">
    <w:name w:val="היסט2"/>
    <w:basedOn w:val="a9"/>
    <w:rsid w:val="00CE3CEA"/>
    <w:pPr>
      <w:spacing w:before="240" w:after="200" w:line="276" w:lineRule="auto"/>
      <w:ind w:left="1418" w:hanging="709"/>
    </w:pPr>
  </w:style>
  <w:style w:type="paragraph" w:customStyle="1" w:styleId="3f0">
    <w:name w:val="היסט3"/>
    <w:basedOn w:val="a9"/>
    <w:rsid w:val="00CE3CEA"/>
    <w:pPr>
      <w:spacing w:before="240" w:after="200" w:line="276" w:lineRule="auto"/>
      <w:ind w:left="2836" w:hanging="1418"/>
    </w:pPr>
  </w:style>
  <w:style w:type="paragraph" w:customStyle="1" w:styleId="48">
    <w:name w:val="היסט4"/>
    <w:basedOn w:val="a9"/>
    <w:rsid w:val="00CE3CEA"/>
    <w:pPr>
      <w:spacing w:before="240" w:after="200" w:line="276" w:lineRule="auto"/>
      <w:ind w:left="4253" w:hanging="1418"/>
    </w:pPr>
  </w:style>
  <w:style w:type="paragraph" w:customStyle="1" w:styleId="affffff3">
    <w:name w:val="מחוץ_לשוליים"/>
    <w:basedOn w:val="a9"/>
    <w:rsid w:val="00CE3CEA"/>
    <w:pPr>
      <w:keepLines/>
      <w:framePr w:w="1071" w:h="284" w:hSpace="181" w:wrap="around" w:vAnchor="text" w:hAnchor="page" w:x="10377" w:y="29" w:anchorLock="1"/>
      <w:spacing w:after="200" w:line="276" w:lineRule="auto"/>
    </w:pPr>
  </w:style>
  <w:style w:type="paragraph" w:customStyle="1" w:styleId="1f9">
    <w:name w:val="ציטוט1"/>
    <w:basedOn w:val="a9"/>
    <w:rsid w:val="00CE3CEA"/>
    <w:pPr>
      <w:spacing w:after="200" w:line="276" w:lineRule="auto"/>
      <w:ind w:left="1701" w:right="1134"/>
    </w:pPr>
    <w:rPr>
      <w:b/>
      <w:bCs/>
    </w:rPr>
  </w:style>
  <w:style w:type="paragraph" w:customStyle="1" w:styleId="2f1">
    <w:name w:val="ציטוט2"/>
    <w:basedOn w:val="a9"/>
    <w:rsid w:val="00CE3CEA"/>
    <w:pPr>
      <w:spacing w:after="200" w:line="276" w:lineRule="auto"/>
      <w:ind w:left="2552" w:right="1134"/>
    </w:pPr>
    <w:rPr>
      <w:bCs/>
    </w:rPr>
  </w:style>
  <w:style w:type="paragraph" w:styleId="affffff4">
    <w:name w:val="List"/>
    <w:basedOn w:val="a9"/>
    <w:rsid w:val="00CE3CEA"/>
    <w:pPr>
      <w:spacing w:after="200" w:line="276" w:lineRule="auto"/>
      <w:ind w:left="283" w:hanging="283"/>
    </w:pPr>
  </w:style>
  <w:style w:type="paragraph" w:styleId="2f2">
    <w:name w:val="List 2"/>
    <w:basedOn w:val="a9"/>
    <w:rsid w:val="00CE3CEA"/>
    <w:pPr>
      <w:spacing w:after="200" w:line="276" w:lineRule="auto"/>
      <w:ind w:left="566" w:hanging="283"/>
    </w:pPr>
  </w:style>
  <w:style w:type="paragraph" w:styleId="affffff5">
    <w:name w:val="List Continue"/>
    <w:basedOn w:val="a9"/>
    <w:rsid w:val="00CE3CEA"/>
    <w:pPr>
      <w:spacing w:after="120" w:line="276" w:lineRule="auto"/>
      <w:ind w:left="283"/>
    </w:pPr>
  </w:style>
  <w:style w:type="paragraph" w:customStyle="1" w:styleId="affffff6">
    <w:name w:val="קו פירמה"/>
    <w:basedOn w:val="a9"/>
    <w:rsid w:val="00CE3CEA"/>
    <w:pPr>
      <w:keepNext/>
      <w:framePr w:h="15740" w:hSpace="181" w:wrap="around" w:vAnchor="text" w:hAnchor="page" w:x="10609" w:y="-198"/>
      <w:pBdr>
        <w:right w:val="single" w:sz="6" w:space="1" w:color="auto"/>
      </w:pBdr>
      <w:spacing w:after="200" w:line="276" w:lineRule="auto"/>
    </w:pPr>
    <w:rPr>
      <w:rFonts w:cs="Miriam"/>
    </w:rPr>
  </w:style>
  <w:style w:type="paragraph" w:customStyle="1" w:styleId="3f1">
    <w:name w:val="כותרת3"/>
    <w:basedOn w:val="a9"/>
    <w:next w:val="a9"/>
    <w:rsid w:val="00CE3CEA"/>
    <w:pPr>
      <w:keepNext/>
      <w:spacing w:before="120" w:after="200" w:line="276" w:lineRule="auto"/>
    </w:pPr>
    <w:rPr>
      <w:b/>
      <w:bCs/>
    </w:rPr>
  </w:style>
  <w:style w:type="paragraph" w:customStyle="1" w:styleId="2f3">
    <w:name w:val="כותרת2"/>
    <w:basedOn w:val="a9"/>
    <w:next w:val="a9"/>
    <w:rsid w:val="00CE3CEA"/>
    <w:pPr>
      <w:keepNext/>
      <w:spacing w:after="120" w:line="276" w:lineRule="auto"/>
    </w:pPr>
    <w:rPr>
      <w:b/>
      <w:bCs/>
      <w:sz w:val="28"/>
      <w:szCs w:val="28"/>
      <w:u w:val="single"/>
    </w:rPr>
  </w:style>
  <w:style w:type="character" w:customStyle="1" w:styleId="transname">
    <w:name w:val="trans_name"/>
    <w:rsid w:val="00CE3CEA"/>
    <w:rPr>
      <w:rFonts w:ascii="Times New Roman" w:hAnsi="Times New Roman" w:cs="Times New Roman"/>
    </w:rPr>
  </w:style>
  <w:style w:type="paragraph" w:customStyle="1" w:styleId="xl25">
    <w:name w:val="xl25"/>
    <w:basedOn w:val="a9"/>
    <w:rsid w:val="00CE3CEA"/>
    <w:pPr>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CE3CEA"/>
    <w:pPr>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CE3CEA"/>
    <w:pPr>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CE3CEA"/>
    <w:rPr>
      <w:spacing w:val="408"/>
      <w:sz w:val="20"/>
      <w:szCs w:val="20"/>
    </w:rPr>
  </w:style>
  <w:style w:type="paragraph" w:customStyle="1" w:styleId="BalloonText1">
    <w:name w:val="Balloon Text1"/>
    <w:basedOn w:val="a9"/>
    <w:semiHidden/>
    <w:unhideWhenUsed/>
    <w:rsid w:val="00CE3CEA"/>
    <w:pPr>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CE3CEA"/>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CE3CEA"/>
    <w:pPr>
      <w:numPr>
        <w:numId w:val="21"/>
      </w:numPr>
      <w:spacing w:after="240" w:line="276" w:lineRule="auto"/>
      <w:outlineLvl w:val="0"/>
    </w:pPr>
    <w:rPr>
      <w:rFonts w:cs="Times New Roman"/>
    </w:rPr>
  </w:style>
  <w:style w:type="paragraph" w:customStyle="1" w:styleId="Legal2L2">
    <w:name w:val="Legal2_L2"/>
    <w:basedOn w:val="Legal2L1"/>
    <w:next w:val="a9"/>
    <w:rsid w:val="00CE3CEA"/>
    <w:pPr>
      <w:numPr>
        <w:ilvl w:val="1"/>
      </w:numPr>
      <w:tabs>
        <w:tab w:val="num" w:pos="720"/>
      </w:tabs>
      <w:ind w:left="720" w:right="720" w:hanging="720"/>
      <w:outlineLvl w:val="1"/>
    </w:pPr>
  </w:style>
  <w:style w:type="paragraph" w:customStyle="1" w:styleId="Legal2L3">
    <w:name w:val="Legal2_L3"/>
    <w:basedOn w:val="Legal2L2"/>
    <w:next w:val="a9"/>
    <w:rsid w:val="00CE3CEA"/>
    <w:pPr>
      <w:numPr>
        <w:ilvl w:val="2"/>
      </w:numPr>
      <w:tabs>
        <w:tab w:val="num" w:pos="720"/>
        <w:tab w:val="num" w:pos="1440"/>
      </w:tabs>
      <w:ind w:hanging="720"/>
      <w:outlineLvl w:val="2"/>
    </w:pPr>
  </w:style>
  <w:style w:type="paragraph" w:customStyle="1" w:styleId="Legal2L4">
    <w:name w:val="Legal2_L4"/>
    <w:basedOn w:val="Legal2L3"/>
    <w:next w:val="a9"/>
    <w:rsid w:val="00CE3CEA"/>
    <w:pPr>
      <w:numPr>
        <w:ilvl w:val="3"/>
      </w:numPr>
      <w:tabs>
        <w:tab w:val="num" w:pos="720"/>
        <w:tab w:val="num" w:pos="1440"/>
      </w:tabs>
      <w:ind w:hanging="720"/>
      <w:outlineLvl w:val="3"/>
    </w:pPr>
  </w:style>
  <w:style w:type="paragraph" w:customStyle="1" w:styleId="Legal2L5">
    <w:name w:val="Legal2_L5"/>
    <w:basedOn w:val="Legal2L4"/>
    <w:next w:val="a9"/>
    <w:rsid w:val="00CE3CEA"/>
    <w:pPr>
      <w:numPr>
        <w:ilvl w:val="4"/>
      </w:numPr>
      <w:tabs>
        <w:tab w:val="num" w:pos="1080"/>
        <w:tab w:val="num" w:pos="1440"/>
      </w:tabs>
      <w:ind w:left="1080" w:right="1080" w:hanging="1080"/>
      <w:outlineLvl w:val="4"/>
    </w:pPr>
  </w:style>
  <w:style w:type="paragraph" w:customStyle="1" w:styleId="Legal2L6">
    <w:name w:val="Legal2_L6"/>
    <w:basedOn w:val="Legal2L5"/>
    <w:next w:val="a9"/>
    <w:rsid w:val="00CE3CEA"/>
    <w:pPr>
      <w:numPr>
        <w:ilvl w:val="5"/>
      </w:numPr>
      <w:tabs>
        <w:tab w:val="num" w:pos="1080"/>
        <w:tab w:val="num" w:pos="1440"/>
      </w:tabs>
      <w:ind w:hanging="1080"/>
      <w:outlineLvl w:val="5"/>
    </w:pPr>
  </w:style>
  <w:style w:type="paragraph" w:customStyle="1" w:styleId="Legal2L7">
    <w:name w:val="Legal2_L7"/>
    <w:basedOn w:val="Legal2L6"/>
    <w:next w:val="a9"/>
    <w:rsid w:val="00CE3CEA"/>
    <w:pPr>
      <w:numPr>
        <w:ilvl w:val="6"/>
      </w:numPr>
      <w:tabs>
        <w:tab w:val="num" w:pos="1440"/>
      </w:tabs>
      <w:ind w:left="1440" w:right="1440" w:hanging="1440"/>
      <w:outlineLvl w:val="6"/>
    </w:pPr>
  </w:style>
  <w:style w:type="paragraph" w:customStyle="1" w:styleId="Legal2L8">
    <w:name w:val="Legal2_L8"/>
    <w:basedOn w:val="Legal2L7"/>
    <w:next w:val="a9"/>
    <w:rsid w:val="00CE3CEA"/>
    <w:pPr>
      <w:numPr>
        <w:ilvl w:val="7"/>
      </w:numPr>
      <w:tabs>
        <w:tab w:val="num" w:pos="1440"/>
        <w:tab w:val="num" w:pos="2160"/>
      </w:tabs>
      <w:ind w:hanging="1440"/>
      <w:outlineLvl w:val="7"/>
    </w:pPr>
  </w:style>
  <w:style w:type="paragraph" w:customStyle="1" w:styleId="Legal2L9">
    <w:name w:val="Legal2_L9"/>
    <w:basedOn w:val="Legal2L8"/>
    <w:next w:val="a9"/>
    <w:rsid w:val="00CE3CEA"/>
    <w:pPr>
      <w:numPr>
        <w:ilvl w:val="8"/>
      </w:numPr>
      <w:tabs>
        <w:tab w:val="num" w:pos="1800"/>
        <w:tab w:val="num" w:pos="2160"/>
      </w:tabs>
      <w:ind w:left="1800" w:right="1800" w:hanging="1800"/>
      <w:outlineLvl w:val="8"/>
    </w:pPr>
  </w:style>
  <w:style w:type="paragraph" w:customStyle="1" w:styleId="Quote1">
    <w:name w:val="Quote1"/>
    <w:basedOn w:val="NormalE"/>
    <w:rsid w:val="00CE3CEA"/>
    <w:pPr>
      <w:spacing w:line="240" w:lineRule="auto"/>
      <w:ind w:left="1134" w:right="1701"/>
    </w:pPr>
  </w:style>
  <w:style w:type="paragraph" w:customStyle="1" w:styleId="Quote3">
    <w:name w:val="Quote3"/>
    <w:basedOn w:val="NormalE"/>
    <w:rsid w:val="00CE3CEA"/>
    <w:pPr>
      <w:spacing w:line="240" w:lineRule="auto"/>
      <w:ind w:left="1134" w:right="1701"/>
    </w:pPr>
  </w:style>
  <w:style w:type="paragraph" w:customStyle="1" w:styleId="p1">
    <w:name w:val="p1"/>
    <w:basedOn w:val="a9"/>
    <w:rsid w:val="00CE3CEA"/>
    <w:pPr>
      <w:widowControl w:val="0"/>
      <w:tabs>
        <w:tab w:val="left" w:pos="5538"/>
      </w:tabs>
      <w:autoSpaceDE w:val="0"/>
      <w:autoSpaceDN w:val="0"/>
      <w:adjustRightInd w:val="0"/>
      <w:spacing w:after="200" w:line="276" w:lineRule="auto"/>
      <w:ind w:left="4098"/>
    </w:pPr>
    <w:rPr>
      <w:rFonts w:cs="Times New Roman"/>
    </w:rPr>
  </w:style>
  <w:style w:type="paragraph" w:customStyle="1" w:styleId="c2">
    <w:name w:val="c2"/>
    <w:basedOn w:val="a9"/>
    <w:rsid w:val="00CE3CEA"/>
    <w:pPr>
      <w:widowControl w:val="0"/>
      <w:autoSpaceDE w:val="0"/>
      <w:autoSpaceDN w:val="0"/>
      <w:adjustRightInd w:val="0"/>
      <w:spacing w:after="200" w:line="276" w:lineRule="auto"/>
      <w:jc w:val="center"/>
    </w:pPr>
    <w:rPr>
      <w:rFonts w:cs="Times New Roman"/>
    </w:rPr>
  </w:style>
  <w:style w:type="paragraph" w:customStyle="1" w:styleId="p3">
    <w:name w:val="p3"/>
    <w:basedOn w:val="a9"/>
    <w:rsid w:val="00CE3CEA"/>
    <w:pPr>
      <w:widowControl w:val="0"/>
      <w:tabs>
        <w:tab w:val="left" w:pos="204"/>
      </w:tabs>
      <w:autoSpaceDE w:val="0"/>
      <w:autoSpaceDN w:val="0"/>
      <w:adjustRightInd w:val="0"/>
      <w:spacing w:after="200" w:line="276" w:lineRule="auto"/>
    </w:pPr>
    <w:rPr>
      <w:rFonts w:cs="Times New Roman"/>
    </w:rPr>
  </w:style>
  <w:style w:type="paragraph" w:customStyle="1" w:styleId="p4">
    <w:name w:val="p4"/>
    <w:basedOn w:val="a9"/>
    <w:rsid w:val="00CE3CEA"/>
    <w:pPr>
      <w:widowControl w:val="0"/>
      <w:tabs>
        <w:tab w:val="left" w:pos="204"/>
      </w:tabs>
      <w:autoSpaceDE w:val="0"/>
      <w:autoSpaceDN w:val="0"/>
      <w:adjustRightInd w:val="0"/>
      <w:spacing w:after="200" w:line="276" w:lineRule="auto"/>
    </w:pPr>
    <w:rPr>
      <w:rFonts w:cs="Times New Roman"/>
    </w:rPr>
  </w:style>
  <w:style w:type="paragraph" w:customStyle="1" w:styleId="p5">
    <w:name w:val="p5"/>
    <w:basedOn w:val="a9"/>
    <w:rsid w:val="00CE3CEA"/>
    <w:pPr>
      <w:widowControl w:val="0"/>
      <w:tabs>
        <w:tab w:val="left" w:pos="385"/>
        <w:tab w:val="left" w:pos="754"/>
      </w:tabs>
      <w:autoSpaceDE w:val="0"/>
      <w:autoSpaceDN w:val="0"/>
      <w:adjustRightInd w:val="0"/>
      <w:spacing w:after="200" w:line="276" w:lineRule="auto"/>
      <w:ind w:left="754" w:hanging="369"/>
    </w:pPr>
    <w:rPr>
      <w:rFonts w:cs="Times New Roman"/>
    </w:rPr>
  </w:style>
  <w:style w:type="paragraph" w:customStyle="1" w:styleId="p6">
    <w:name w:val="p6"/>
    <w:basedOn w:val="a9"/>
    <w:rsid w:val="00CE3CEA"/>
    <w:pPr>
      <w:widowControl w:val="0"/>
      <w:autoSpaceDE w:val="0"/>
      <w:autoSpaceDN w:val="0"/>
      <w:adjustRightInd w:val="0"/>
      <w:spacing w:after="200" w:line="276" w:lineRule="auto"/>
      <w:ind w:left="600"/>
    </w:pPr>
    <w:rPr>
      <w:rFonts w:cs="Times New Roman"/>
    </w:rPr>
  </w:style>
  <w:style w:type="paragraph" w:customStyle="1" w:styleId="p7">
    <w:name w:val="p7"/>
    <w:basedOn w:val="a9"/>
    <w:rsid w:val="00CE3CEA"/>
    <w:pPr>
      <w:widowControl w:val="0"/>
      <w:tabs>
        <w:tab w:val="left" w:pos="754"/>
      </w:tabs>
      <w:autoSpaceDE w:val="0"/>
      <w:autoSpaceDN w:val="0"/>
      <w:adjustRightInd w:val="0"/>
      <w:spacing w:after="200" w:line="276" w:lineRule="auto"/>
      <w:ind w:left="686"/>
    </w:pPr>
    <w:rPr>
      <w:rFonts w:cs="Times New Roman"/>
    </w:rPr>
  </w:style>
  <w:style w:type="paragraph" w:customStyle="1" w:styleId="p8">
    <w:name w:val="p8"/>
    <w:basedOn w:val="a9"/>
    <w:rsid w:val="00CE3CEA"/>
    <w:pPr>
      <w:widowControl w:val="0"/>
      <w:tabs>
        <w:tab w:val="left" w:pos="742"/>
      </w:tabs>
      <w:autoSpaceDE w:val="0"/>
      <w:autoSpaceDN w:val="0"/>
      <w:adjustRightInd w:val="0"/>
      <w:spacing w:after="200" w:line="276" w:lineRule="auto"/>
      <w:ind w:left="698"/>
    </w:pPr>
    <w:rPr>
      <w:rFonts w:cs="Times New Roman"/>
    </w:rPr>
  </w:style>
  <w:style w:type="paragraph" w:customStyle="1" w:styleId="p9">
    <w:name w:val="p9"/>
    <w:basedOn w:val="a9"/>
    <w:rsid w:val="00CE3CEA"/>
    <w:pPr>
      <w:widowControl w:val="0"/>
      <w:tabs>
        <w:tab w:val="left" w:pos="385"/>
        <w:tab w:val="left" w:pos="754"/>
      </w:tabs>
      <w:autoSpaceDE w:val="0"/>
      <w:autoSpaceDN w:val="0"/>
      <w:adjustRightInd w:val="0"/>
      <w:spacing w:after="200" w:line="276" w:lineRule="auto"/>
      <w:ind w:left="754" w:hanging="369"/>
    </w:pPr>
    <w:rPr>
      <w:rFonts w:cs="Times New Roman"/>
    </w:rPr>
  </w:style>
  <w:style w:type="paragraph" w:customStyle="1" w:styleId="p10">
    <w:name w:val="p10"/>
    <w:basedOn w:val="a9"/>
    <w:rsid w:val="00CE3CEA"/>
    <w:pPr>
      <w:widowControl w:val="0"/>
      <w:tabs>
        <w:tab w:val="left" w:pos="1128"/>
        <w:tab w:val="left" w:pos="2199"/>
      </w:tabs>
      <w:autoSpaceDE w:val="0"/>
      <w:autoSpaceDN w:val="0"/>
      <w:adjustRightInd w:val="0"/>
      <w:spacing w:after="200" w:line="276" w:lineRule="auto"/>
      <w:ind w:left="2199" w:hanging="1071"/>
    </w:pPr>
    <w:rPr>
      <w:rFonts w:cs="Times New Roman"/>
    </w:rPr>
  </w:style>
  <w:style w:type="paragraph" w:customStyle="1" w:styleId="p11">
    <w:name w:val="p11"/>
    <w:basedOn w:val="a9"/>
    <w:rsid w:val="00CE3CEA"/>
    <w:pPr>
      <w:widowControl w:val="0"/>
      <w:tabs>
        <w:tab w:val="left" w:pos="136"/>
      </w:tabs>
      <w:autoSpaceDE w:val="0"/>
      <w:autoSpaceDN w:val="0"/>
      <w:adjustRightInd w:val="0"/>
      <w:spacing w:after="200" w:line="276" w:lineRule="auto"/>
      <w:ind w:left="1304"/>
    </w:pPr>
    <w:rPr>
      <w:rFonts w:cs="Times New Roman"/>
    </w:rPr>
  </w:style>
  <w:style w:type="paragraph" w:customStyle="1" w:styleId="c16">
    <w:name w:val="c16"/>
    <w:basedOn w:val="a9"/>
    <w:rsid w:val="00CE3CEA"/>
    <w:pPr>
      <w:widowControl w:val="0"/>
      <w:autoSpaceDE w:val="0"/>
      <w:autoSpaceDN w:val="0"/>
      <w:adjustRightInd w:val="0"/>
      <w:spacing w:after="200" w:line="276" w:lineRule="auto"/>
      <w:jc w:val="center"/>
    </w:pPr>
    <w:rPr>
      <w:rFonts w:cs="Times New Roman"/>
    </w:rPr>
  </w:style>
  <w:style w:type="paragraph" w:customStyle="1" w:styleId="p20">
    <w:name w:val="p20"/>
    <w:basedOn w:val="a9"/>
    <w:rsid w:val="00CE3CEA"/>
    <w:pPr>
      <w:widowControl w:val="0"/>
      <w:tabs>
        <w:tab w:val="left" w:pos="754"/>
        <w:tab w:val="left" w:pos="1757"/>
      </w:tabs>
      <w:autoSpaceDE w:val="0"/>
      <w:autoSpaceDN w:val="0"/>
      <w:adjustRightInd w:val="0"/>
      <w:spacing w:after="200" w:line="276" w:lineRule="auto"/>
      <w:ind w:left="1757" w:hanging="1003"/>
    </w:pPr>
    <w:rPr>
      <w:rFonts w:cs="Times New Roman"/>
    </w:rPr>
  </w:style>
  <w:style w:type="paragraph" w:customStyle="1" w:styleId="p21">
    <w:name w:val="p21"/>
    <w:basedOn w:val="a9"/>
    <w:rsid w:val="00CE3CEA"/>
    <w:pPr>
      <w:widowControl w:val="0"/>
      <w:tabs>
        <w:tab w:val="left" w:pos="204"/>
      </w:tabs>
      <w:autoSpaceDE w:val="0"/>
      <w:autoSpaceDN w:val="0"/>
      <w:adjustRightInd w:val="0"/>
      <w:spacing w:after="200" w:line="276" w:lineRule="auto"/>
    </w:pPr>
    <w:rPr>
      <w:rFonts w:cs="Times New Roman"/>
    </w:rPr>
  </w:style>
  <w:style w:type="paragraph" w:customStyle="1" w:styleId="p22">
    <w:name w:val="p22"/>
    <w:basedOn w:val="a9"/>
    <w:rsid w:val="00CE3CEA"/>
    <w:pPr>
      <w:widowControl w:val="0"/>
      <w:tabs>
        <w:tab w:val="left" w:pos="385"/>
      </w:tabs>
      <w:autoSpaceDE w:val="0"/>
      <w:autoSpaceDN w:val="0"/>
      <w:adjustRightInd w:val="0"/>
      <w:spacing w:after="200" w:line="276" w:lineRule="auto"/>
      <w:ind w:left="1055" w:hanging="385"/>
    </w:pPr>
    <w:rPr>
      <w:rFonts w:cs="Times New Roman"/>
    </w:rPr>
  </w:style>
  <w:style w:type="paragraph" w:customStyle="1" w:styleId="p23">
    <w:name w:val="p23"/>
    <w:basedOn w:val="a9"/>
    <w:rsid w:val="00CE3CEA"/>
    <w:pPr>
      <w:widowControl w:val="0"/>
      <w:autoSpaceDE w:val="0"/>
      <w:autoSpaceDN w:val="0"/>
      <w:adjustRightInd w:val="0"/>
      <w:spacing w:after="200" w:line="276" w:lineRule="auto"/>
      <w:ind w:left="1055"/>
    </w:pPr>
    <w:rPr>
      <w:rFonts w:cs="Times New Roman"/>
    </w:rPr>
  </w:style>
  <w:style w:type="paragraph" w:customStyle="1" w:styleId="p24">
    <w:name w:val="p24"/>
    <w:basedOn w:val="a9"/>
    <w:rsid w:val="00CE3CEA"/>
    <w:pPr>
      <w:widowControl w:val="0"/>
      <w:tabs>
        <w:tab w:val="left" w:pos="408"/>
      </w:tabs>
      <w:autoSpaceDE w:val="0"/>
      <w:autoSpaceDN w:val="0"/>
      <w:adjustRightInd w:val="0"/>
      <w:spacing w:after="200" w:line="276" w:lineRule="auto"/>
      <w:ind w:left="1032"/>
    </w:pPr>
    <w:rPr>
      <w:rFonts w:cs="Times New Roman"/>
    </w:rPr>
  </w:style>
  <w:style w:type="paragraph" w:customStyle="1" w:styleId="p25">
    <w:name w:val="p25"/>
    <w:basedOn w:val="a9"/>
    <w:rsid w:val="00CE3CEA"/>
    <w:pPr>
      <w:widowControl w:val="0"/>
      <w:tabs>
        <w:tab w:val="left" w:pos="385"/>
      </w:tabs>
      <w:autoSpaceDE w:val="0"/>
      <w:autoSpaceDN w:val="0"/>
      <w:adjustRightInd w:val="0"/>
      <w:spacing w:after="200" w:line="276" w:lineRule="auto"/>
      <w:ind w:left="1055" w:hanging="385"/>
    </w:pPr>
    <w:rPr>
      <w:rFonts w:cs="Times New Roman"/>
    </w:rPr>
  </w:style>
  <w:style w:type="paragraph" w:customStyle="1" w:styleId="p26">
    <w:name w:val="p26"/>
    <w:basedOn w:val="a9"/>
    <w:rsid w:val="00CE3CEA"/>
    <w:pPr>
      <w:widowControl w:val="0"/>
      <w:autoSpaceDE w:val="0"/>
      <w:autoSpaceDN w:val="0"/>
      <w:adjustRightInd w:val="0"/>
      <w:spacing w:after="200" w:line="276" w:lineRule="auto"/>
    </w:pPr>
    <w:rPr>
      <w:rFonts w:cs="Times New Roman"/>
    </w:rPr>
  </w:style>
  <w:style w:type="character" w:customStyle="1" w:styleId="BalloonTextChar1">
    <w:name w:val="Balloon Text Char1"/>
    <w:basedOn w:val="aa"/>
    <w:semiHidden/>
    <w:rsid w:val="00CE3CEA"/>
    <w:rPr>
      <w:rFonts w:ascii="Tahoma" w:hAnsi="Tahoma" w:cs="Tahoma"/>
      <w:sz w:val="16"/>
      <w:szCs w:val="16"/>
      <w:lang w:eastAsia="he-IL"/>
    </w:rPr>
  </w:style>
  <w:style w:type="paragraph" w:styleId="affffff7">
    <w:name w:val="Quote"/>
    <w:basedOn w:val="NormalE"/>
    <w:link w:val="affffff8"/>
    <w:qFormat/>
    <w:rsid w:val="00CE3CEA"/>
    <w:pPr>
      <w:spacing w:line="240" w:lineRule="auto"/>
      <w:ind w:left="1134" w:right="1701"/>
    </w:pPr>
  </w:style>
  <w:style w:type="character" w:customStyle="1" w:styleId="affffff8">
    <w:name w:val="ציטוט תו"/>
    <w:basedOn w:val="aa"/>
    <w:link w:val="affffff7"/>
    <w:rsid w:val="00CE3CEA"/>
  </w:style>
  <w:style w:type="character" w:customStyle="1" w:styleId="QuoteChar">
    <w:name w:val="Quote Char"/>
    <w:basedOn w:val="aa"/>
    <w:link w:val="Quote4"/>
    <w:rsid w:val="00CE3CEA"/>
    <w:rPr>
      <w:i/>
      <w:iCs/>
      <w:color w:val="404040" w:themeColor="text1" w:themeTint="BF"/>
    </w:rPr>
  </w:style>
  <w:style w:type="paragraph" w:customStyle="1" w:styleId="1fa">
    <w:name w:val="כותרת טקסט1"/>
    <w:basedOn w:val="a9"/>
    <w:qFormat/>
    <w:rsid w:val="00CE3CEA"/>
    <w:pPr>
      <w:bidi/>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CE3CEA"/>
    <w:pPr>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CE3CEA"/>
  </w:style>
  <w:style w:type="paragraph" w:customStyle="1" w:styleId="P00">
    <w:name w:val="P00"/>
    <w:rsid w:val="00CE3CE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CE3CEA"/>
    <w:rPr>
      <w:rFonts w:ascii="Arial" w:eastAsia="Times New Roman" w:hAnsi="Arial" w:cs="Arial"/>
    </w:rPr>
  </w:style>
  <w:style w:type="numbering" w:customStyle="1" w:styleId="1fb">
    <w:name w:val="רשימה עירונית עם תבליטים1"/>
    <w:rsid w:val="00CE3CEA"/>
  </w:style>
  <w:style w:type="paragraph" w:customStyle="1" w:styleId="affffffa">
    <w:name w:val="כותרת טבלת נספחים"/>
    <w:basedOn w:val="a9"/>
    <w:rsid w:val="00CE3CEA"/>
    <w:pPr>
      <w:bidi/>
      <w:spacing w:after="0" w:line="240" w:lineRule="auto"/>
      <w:jc w:val="center"/>
    </w:pPr>
    <w:rPr>
      <w:rFonts w:ascii="Arial" w:eastAsia="Times New Roman" w:hAnsi="Arial" w:cs="Arial"/>
      <w:b/>
      <w:color w:val="1B3461"/>
      <w:sz w:val="28"/>
    </w:rPr>
  </w:style>
  <w:style w:type="table" w:styleId="affffffb">
    <w:name w:val="Table Elegant"/>
    <w:basedOn w:val="ab"/>
    <w:rsid w:val="00CE3CEA"/>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E3CEA"/>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E3CEA"/>
    <w:rPr>
      <w:rFonts w:ascii="David" w:eastAsia="David" w:hAnsi="David" w:cs="David"/>
      <w:sz w:val="21"/>
      <w:szCs w:val="21"/>
      <w:shd w:val="clear" w:color="auto" w:fill="FFFFFF"/>
    </w:rPr>
  </w:style>
  <w:style w:type="character" w:customStyle="1" w:styleId="Bodytext4">
    <w:name w:val="Body text (4)_"/>
    <w:link w:val="Bodytext40"/>
    <w:rsid w:val="00CE3CEA"/>
    <w:rPr>
      <w:rFonts w:ascii="David" w:eastAsia="David" w:hAnsi="David" w:cs="David"/>
      <w:sz w:val="17"/>
      <w:szCs w:val="17"/>
      <w:shd w:val="clear" w:color="auto" w:fill="FFFFFF"/>
    </w:rPr>
  </w:style>
  <w:style w:type="paragraph" w:customStyle="1" w:styleId="BodyText1">
    <w:name w:val="Body Text1"/>
    <w:basedOn w:val="a9"/>
    <w:link w:val="Bodytext"/>
    <w:rsid w:val="00CE3CEA"/>
    <w:pPr>
      <w:widowControl w:val="0"/>
      <w:shd w:val="clear" w:color="auto" w:fill="FFFFFF"/>
      <w:bidi/>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CE3CEA"/>
    <w:pPr>
      <w:widowControl w:val="0"/>
      <w:shd w:val="clear" w:color="auto" w:fill="FFFFFF"/>
      <w:bidi/>
      <w:spacing w:before="660" w:after="0" w:line="0" w:lineRule="atLeast"/>
      <w:jc w:val="both"/>
    </w:pPr>
    <w:rPr>
      <w:rFonts w:ascii="David" w:eastAsia="David" w:hAnsi="David" w:cs="David"/>
      <w:sz w:val="17"/>
      <w:szCs w:val="17"/>
    </w:rPr>
  </w:style>
  <w:style w:type="paragraph" w:customStyle="1" w:styleId="1fc">
    <w:name w:val="גוף טקסט1"/>
    <w:basedOn w:val="a9"/>
    <w:rsid w:val="00CE3CEA"/>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CE3CEA"/>
    <w:rPr>
      <w:rFonts w:ascii="David" w:eastAsia="David" w:hAnsi="David" w:cs="David"/>
      <w:sz w:val="19"/>
      <w:szCs w:val="19"/>
      <w:shd w:val="clear" w:color="auto" w:fill="FFFFFF"/>
    </w:rPr>
  </w:style>
  <w:style w:type="character" w:customStyle="1" w:styleId="Bodytext6">
    <w:name w:val="Body text (6)_"/>
    <w:rsid w:val="00CE3CEA"/>
    <w:rPr>
      <w:rFonts w:ascii="David" w:eastAsia="David" w:hAnsi="David" w:cs="David"/>
      <w:b/>
      <w:bCs/>
      <w:i w:val="0"/>
      <w:iCs w:val="0"/>
      <w:smallCaps w:val="0"/>
      <w:strike w:val="0"/>
      <w:sz w:val="19"/>
      <w:szCs w:val="19"/>
      <w:u w:val="none"/>
    </w:rPr>
  </w:style>
  <w:style w:type="character" w:customStyle="1" w:styleId="Bodytext6NotBold">
    <w:name w:val="Body text (6) + Not Bold"/>
    <w:rsid w:val="00CE3CEA"/>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E3CEA"/>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E3CEA"/>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E3CEA"/>
    <w:rPr>
      <w:rFonts w:ascii="David" w:eastAsia="David" w:hAnsi="David" w:cs="David"/>
      <w:shd w:val="clear" w:color="auto" w:fill="FFFFFF"/>
      <w:lang w:bidi="en-US"/>
    </w:rPr>
  </w:style>
  <w:style w:type="character" w:customStyle="1" w:styleId="Bodytext8">
    <w:name w:val="Body text (8)_"/>
    <w:link w:val="Bodytext80"/>
    <w:rsid w:val="00CE3CEA"/>
    <w:rPr>
      <w:rFonts w:ascii="David" w:eastAsia="David" w:hAnsi="David" w:cs="David"/>
      <w:sz w:val="19"/>
      <w:szCs w:val="19"/>
      <w:shd w:val="clear" w:color="auto" w:fill="FFFFFF"/>
    </w:rPr>
  </w:style>
  <w:style w:type="character" w:customStyle="1" w:styleId="Bodytext810pt">
    <w:name w:val="Body text (8) + 10 pt"/>
    <w:rsid w:val="00CE3CEA"/>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E3CEA"/>
    <w:pPr>
      <w:widowControl w:val="0"/>
      <w:shd w:val="clear" w:color="auto" w:fill="FFFFFF"/>
      <w:bidi/>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CE3CEA"/>
    <w:pPr>
      <w:widowControl w:val="0"/>
      <w:shd w:val="clear" w:color="auto" w:fill="FFFFFF"/>
      <w:spacing w:before="660" w:after="300" w:line="355" w:lineRule="exact"/>
    </w:pPr>
    <w:rPr>
      <w:rFonts w:ascii="David" w:eastAsia="David" w:hAnsi="David" w:cs="David"/>
      <w:lang w:bidi="en-US"/>
    </w:rPr>
  </w:style>
  <w:style w:type="paragraph" w:customStyle="1" w:styleId="Bodytext80">
    <w:name w:val="Body text (8)"/>
    <w:basedOn w:val="a9"/>
    <w:link w:val="Bodytext8"/>
    <w:rsid w:val="00CE3CEA"/>
    <w:pPr>
      <w:widowControl w:val="0"/>
      <w:shd w:val="clear" w:color="auto" w:fill="FFFFFF"/>
      <w:spacing w:before="300" w:after="0" w:line="0" w:lineRule="atLeast"/>
      <w:jc w:val="right"/>
    </w:pPr>
    <w:rPr>
      <w:rFonts w:ascii="David" w:eastAsia="David" w:hAnsi="David" w:cs="David"/>
      <w:sz w:val="19"/>
      <w:szCs w:val="19"/>
    </w:rPr>
  </w:style>
  <w:style w:type="paragraph" w:customStyle="1" w:styleId="114">
    <w:name w:val="גוף טקסט11"/>
    <w:basedOn w:val="a9"/>
    <w:rsid w:val="00CE3CEA"/>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CE3CEA"/>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CE3CEA"/>
    <w:pPr>
      <w:bidi/>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CE3CEA"/>
    <w:pPr>
      <w:bidi/>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CE3CE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E3CEA"/>
    <w:pPr>
      <w:numPr>
        <w:numId w:val="22"/>
      </w:numPr>
    </w:pPr>
  </w:style>
  <w:style w:type="paragraph" w:customStyle="1" w:styleId="20">
    <w:name w:val="סעיף רמה 2"/>
    <w:basedOn w:val="a9"/>
    <w:link w:val="2f4"/>
    <w:autoRedefine/>
    <w:qFormat/>
    <w:rsid w:val="00CE3CEA"/>
    <w:pPr>
      <w:keepNext/>
      <w:numPr>
        <w:ilvl w:val="1"/>
        <w:numId w:val="75"/>
      </w:numPr>
      <w:bidi/>
      <w:spacing w:after="0" w:line="360" w:lineRule="auto"/>
      <w:jc w:val="both"/>
    </w:pPr>
    <w:rPr>
      <w:rFonts w:ascii="Arial" w:eastAsia="Times New Roman" w:hAnsi="Arial"/>
    </w:rPr>
  </w:style>
  <w:style w:type="paragraph" w:customStyle="1" w:styleId="31">
    <w:name w:val="סעיף רמה 3"/>
    <w:basedOn w:val="20"/>
    <w:link w:val="3f2"/>
    <w:autoRedefine/>
    <w:qFormat/>
    <w:rsid w:val="00CE3CEA"/>
    <w:pPr>
      <w:numPr>
        <w:ilvl w:val="2"/>
      </w:numPr>
      <w:tabs>
        <w:tab w:val="clear" w:pos="1843"/>
        <w:tab w:val="num" w:pos="363"/>
        <w:tab w:val="left" w:pos="1304"/>
      </w:tabs>
      <w:ind w:left="363" w:hanging="363"/>
    </w:pPr>
  </w:style>
  <w:style w:type="character" w:customStyle="1" w:styleId="3f2">
    <w:name w:val="סעיף רמה 3 תו"/>
    <w:basedOn w:val="aa"/>
    <w:link w:val="31"/>
    <w:rsid w:val="00CE3CEA"/>
    <w:rPr>
      <w:rFonts w:ascii="Arial" w:eastAsia="Times New Roman" w:hAnsi="Arial"/>
    </w:rPr>
  </w:style>
  <w:style w:type="paragraph" w:customStyle="1" w:styleId="DCHeading1">
    <w:name w:val="DC_Heading 1"/>
    <w:basedOn w:val="14"/>
    <w:uiPriority w:val="99"/>
    <w:rsid w:val="00CE3CEA"/>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E3CEA"/>
    <w:rPr>
      <w:rFonts w:ascii="Times New Roman" w:eastAsia="Times New Roman" w:hAnsi="Times New Roman" w:cs="David"/>
      <w:sz w:val="26"/>
      <w:szCs w:val="26"/>
      <w:lang w:val="en-GB" w:eastAsia="he-IL"/>
    </w:rPr>
  </w:style>
  <w:style w:type="character" w:customStyle="1" w:styleId="Char0">
    <w:name w:val="תת סעיף Char"/>
    <w:basedOn w:val="aa"/>
    <w:link w:val="a6"/>
    <w:rsid w:val="00CE3CEA"/>
    <w:rPr>
      <w:rFonts w:ascii="Times New Roman" w:eastAsia="Times New Roman" w:hAnsi="Times New Roman" w:cs="Arial"/>
    </w:rPr>
  </w:style>
  <w:style w:type="character" w:customStyle="1" w:styleId="PlaceholderText1">
    <w:name w:val="Placeholder Text1"/>
    <w:rsid w:val="00CE3CEA"/>
    <w:rPr>
      <w:rFonts w:cs="Times New Roman"/>
      <w:color w:val="808080"/>
    </w:rPr>
  </w:style>
  <w:style w:type="paragraph" w:customStyle="1" w:styleId="ListParagraph2">
    <w:name w:val="List Paragraph2"/>
    <w:basedOn w:val="a9"/>
    <w:link w:val="ListParagraphChar"/>
    <w:rsid w:val="00CE3CEA"/>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CE3CEA"/>
    <w:rPr>
      <w:rFonts w:cs="Times New Roman"/>
      <w:b/>
      <w:bCs/>
      <w:smallCaps/>
      <w:color w:val="C0504D"/>
      <w:spacing w:val="5"/>
      <w:u w:val="single"/>
    </w:rPr>
  </w:style>
  <w:style w:type="paragraph" w:customStyle="1" w:styleId="Revision1">
    <w:name w:val="Revision1"/>
    <w:hidden/>
    <w:semiHidden/>
    <w:rsid w:val="00CE3CEA"/>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E3CEA"/>
    <w:rPr>
      <w:rFonts w:ascii="Times New Roman" w:eastAsia="Times New Roman" w:hAnsi="Times New Roman" w:cs="David"/>
      <w:sz w:val="24"/>
      <w:szCs w:val="26"/>
      <w:lang w:eastAsia="he-IL"/>
    </w:rPr>
  </w:style>
  <w:style w:type="paragraph" w:customStyle="1" w:styleId="NoSpacing1">
    <w:name w:val="No Spacing1"/>
    <w:rsid w:val="00CE3CEA"/>
    <w:pPr>
      <w:spacing w:after="0" w:line="240" w:lineRule="auto"/>
    </w:pPr>
    <w:rPr>
      <w:rFonts w:ascii="Calibri" w:eastAsia="Times New Roman" w:hAnsi="Calibri" w:cs="Arial"/>
    </w:rPr>
  </w:style>
  <w:style w:type="paragraph" w:customStyle="1" w:styleId="IntenseQuote1">
    <w:name w:val="Intense Quote1"/>
    <w:basedOn w:val="a9"/>
    <w:link w:val="IntenseQuoteChar"/>
    <w:rsid w:val="00CE3CEA"/>
    <w:pPr>
      <w:pBdr>
        <w:top w:val="threeDEngrave" w:sz="6" w:space="10" w:color="C0504D"/>
        <w:bottom w:val="single" w:sz="4" w:space="10" w:color="C0504D"/>
      </w:pBdr>
      <w:bidi/>
      <w:spacing w:before="360" w:after="360" w:line="324" w:lineRule="auto"/>
      <w:ind w:left="1080" w:right="1080" w:firstLine="284"/>
      <w:jc w:val="both"/>
    </w:pPr>
    <w:rPr>
      <w:i/>
      <w:iCs/>
      <w:color w:val="5B9BD5" w:themeColor="accent1"/>
    </w:rPr>
  </w:style>
  <w:style w:type="character" w:customStyle="1" w:styleId="SubtleEmphasis1">
    <w:name w:val="Subtle Emphasis1"/>
    <w:rsid w:val="00CE3CEA"/>
    <w:rPr>
      <w:rFonts w:ascii="Calibri" w:hAnsi="Calibri" w:cs="Times New Roman"/>
      <w:i/>
      <w:iCs/>
      <w:color w:val="006666"/>
    </w:rPr>
  </w:style>
  <w:style w:type="character" w:customStyle="1" w:styleId="IntenseEmphasis1">
    <w:name w:val="Intense Emphasis1"/>
    <w:rsid w:val="00CE3CEA"/>
    <w:rPr>
      <w:rFonts w:ascii="Calibri" w:hAnsi="Calibri" w:cs="Times New Roman"/>
      <w:b/>
      <w:bCs/>
      <w:i/>
      <w:iCs/>
      <w:caps/>
      <w:color w:val="438086"/>
      <w:spacing w:val="5"/>
    </w:rPr>
  </w:style>
  <w:style w:type="character" w:customStyle="1" w:styleId="SubtleReference1">
    <w:name w:val="Subtle Reference1"/>
    <w:rsid w:val="00CE3CEA"/>
    <w:rPr>
      <w:rFonts w:cs="Times New Roman"/>
      <w:i/>
      <w:iCs/>
      <w:color w:val="4E4F89"/>
    </w:rPr>
  </w:style>
  <w:style w:type="character" w:customStyle="1" w:styleId="BookTitle1">
    <w:name w:val="Book Title1"/>
    <w:rsid w:val="00CE3CEA"/>
    <w:rPr>
      <w:rFonts w:ascii="Calibri" w:eastAsia="Times New Roman" w:hAnsi="Cambria" w:cs="Arial"/>
      <w:i/>
      <w:iCs/>
      <w:color w:val="000000"/>
      <w:sz w:val="20"/>
      <w:szCs w:val="20"/>
    </w:rPr>
  </w:style>
  <w:style w:type="paragraph" w:customStyle="1" w:styleId="TOCHeading1">
    <w:name w:val="TOC Heading1"/>
    <w:basedOn w:val="14"/>
    <w:next w:val="a9"/>
    <w:rsid w:val="00CE3CE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E3CEA"/>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uiPriority w:val="99"/>
    <w:rsid w:val="00CE3CEA"/>
    <w:rPr>
      <w:rFonts w:ascii="Arial" w:eastAsia="Times New Roman" w:hAnsi="Arial" w:cs="Arial"/>
    </w:rPr>
  </w:style>
  <w:style w:type="paragraph" w:customStyle="1" w:styleId="affffffe">
    <w:name w:val="טקסט בסיסי"/>
    <w:link w:val="afffffff"/>
    <w:rsid w:val="00CE3CEA"/>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CE3CEA"/>
    <w:rPr>
      <w:rFonts w:ascii="Times New Roman" w:eastAsia="Times New Roman" w:hAnsi="Times New Roman" w:cs="Narkisim"/>
      <w:sz w:val="24"/>
      <w:szCs w:val="24"/>
    </w:rPr>
  </w:style>
  <w:style w:type="paragraph" w:customStyle="1" w:styleId="RonnyHeading">
    <w:name w:val="RonnyHeading"/>
    <w:basedOn w:val="affffffe"/>
    <w:next w:val="affffffe"/>
    <w:rsid w:val="00CE3CEA"/>
    <w:pPr>
      <w:ind w:left="1040" w:right="1040" w:hanging="1134"/>
      <w:jc w:val="both"/>
    </w:pPr>
  </w:style>
  <w:style w:type="character" w:customStyle="1" w:styleId="1fe">
    <w:name w:val="פיסקת רשימה תו1"/>
    <w:basedOn w:val="aa"/>
    <w:locked/>
    <w:rsid w:val="00CE3CEA"/>
  </w:style>
  <w:style w:type="paragraph" w:customStyle="1" w:styleId="TF">
    <w:name w:val="TF"/>
    <w:basedOn w:val="a9"/>
    <w:rsid w:val="00CE3CEA"/>
    <w:pPr>
      <w:numPr>
        <w:numId w:val="24"/>
      </w:numPr>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CE3CEA"/>
    <w:pPr>
      <w:numPr>
        <w:ilvl w:val="4"/>
        <w:numId w:val="24"/>
      </w:numPr>
      <w:autoSpaceDE w:val="0"/>
      <w:autoSpaceDN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CE3CEA"/>
    <w:pPr>
      <w:numPr>
        <w:ilvl w:val="5"/>
        <w:numId w:val="24"/>
      </w:numPr>
      <w:autoSpaceDE w:val="0"/>
      <w:autoSpaceDN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CE3CEA"/>
    <w:pPr>
      <w:keepNext/>
      <w:numPr>
        <w:ilvl w:val="1"/>
        <w:numId w:val="24"/>
      </w:numPr>
      <w:spacing w:before="240" w:after="120" w:line="276" w:lineRule="auto"/>
      <w:jc w:val="both"/>
    </w:pPr>
    <w:rPr>
      <w:rFonts w:ascii="TimesNewRoman" w:hAnsi="TimesNewRoman" w:cs="TimesNewRoman"/>
      <w:b/>
      <w:bCs/>
      <w:w w:val="0"/>
    </w:rPr>
  </w:style>
  <w:style w:type="paragraph" w:customStyle="1" w:styleId="TF11">
    <w:name w:val="TF 1.1"/>
    <w:basedOn w:val="a9"/>
    <w:rsid w:val="00CE3CEA"/>
    <w:pPr>
      <w:numPr>
        <w:ilvl w:val="2"/>
        <w:numId w:val="24"/>
      </w:numPr>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CE3CE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CE3CEA"/>
    <w:rPr>
      <w:rFonts w:ascii="Arial" w:hAnsi="Arial" w:cs="Arial"/>
    </w:rPr>
  </w:style>
  <w:style w:type="paragraph" w:customStyle="1" w:styleId="afffffff1">
    <w:name w:val="טקסט סעיף תו"/>
    <w:basedOn w:val="a9"/>
    <w:link w:val="afffffff0"/>
    <w:rsid w:val="00CE3CEA"/>
    <w:pPr>
      <w:tabs>
        <w:tab w:val="num" w:pos="1107"/>
      </w:tabs>
      <w:bidi/>
      <w:spacing w:after="0" w:line="360" w:lineRule="auto"/>
      <w:ind w:left="1107" w:hanging="567"/>
      <w:jc w:val="both"/>
    </w:pPr>
    <w:rPr>
      <w:rFonts w:ascii="Arial" w:hAnsi="Arial" w:cs="Arial"/>
    </w:rPr>
  </w:style>
  <w:style w:type="paragraph" w:customStyle="1" w:styleId="afffffff2">
    <w:name w:val="כותרת שם נספח"/>
    <w:basedOn w:val="a9"/>
    <w:rsid w:val="00CE3CEA"/>
    <w:pPr>
      <w:bidi/>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5"/>
    <w:link w:val="afffffff4"/>
    <w:rsid w:val="00CE3CEA"/>
    <w:pPr>
      <w:tabs>
        <w:tab w:val="clear" w:pos="1107"/>
      </w:tabs>
      <w:ind w:left="0" w:firstLine="0"/>
    </w:pPr>
    <w:rPr>
      <w:b/>
      <w:bCs/>
    </w:rPr>
  </w:style>
  <w:style w:type="character" w:customStyle="1" w:styleId="afffffff4">
    <w:name w:val="טקסט סעיף מודגש תו"/>
    <w:link w:val="afffffff3"/>
    <w:rsid w:val="00CE3CEA"/>
    <w:rPr>
      <w:rFonts w:ascii="Arial" w:eastAsia="Times New Roman" w:hAnsi="Arial" w:cs="Arial"/>
      <w:b/>
      <w:bCs/>
    </w:rPr>
  </w:style>
  <w:style w:type="paragraph" w:customStyle="1" w:styleId="Char6">
    <w:name w:val="הדגשת צבע תו Char"/>
    <w:basedOn w:val="affff5"/>
    <w:link w:val="CharChar0"/>
    <w:rsid w:val="00CE3CEA"/>
    <w:pPr>
      <w:tabs>
        <w:tab w:val="clear" w:pos="1107"/>
      </w:tabs>
      <w:ind w:left="0" w:firstLine="0"/>
    </w:pPr>
    <w:rPr>
      <w:shd w:val="clear" w:color="auto" w:fill="DEE7F6"/>
    </w:rPr>
  </w:style>
  <w:style w:type="character" w:customStyle="1" w:styleId="CharChar0">
    <w:name w:val="הדגשת צבע תו Char Char"/>
    <w:link w:val="Char6"/>
    <w:rsid w:val="00CE3CEA"/>
    <w:rPr>
      <w:rFonts w:ascii="Arial" w:eastAsia="Times New Roman" w:hAnsi="Arial" w:cs="Arial"/>
    </w:rPr>
  </w:style>
  <w:style w:type="paragraph" w:customStyle="1" w:styleId="afffffff5">
    <w:name w:val="אייקון החשוב ביותר"/>
    <w:basedOn w:val="affff5"/>
    <w:link w:val="afffffff6"/>
    <w:rsid w:val="00CE3CE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CE3CEA"/>
    <w:rPr>
      <w:rFonts w:ascii="Wingdings" w:eastAsia="Times New Roman" w:hAnsi="Wingdings" w:cs="Arial"/>
      <w:color w:val="5EA740"/>
      <w:position w:val="-4"/>
      <w:sz w:val="28"/>
      <w:szCs w:val="28"/>
    </w:rPr>
  </w:style>
  <w:style w:type="paragraph" w:customStyle="1" w:styleId="afffffff7">
    <w:name w:val="אייקון רישום/דיווח"/>
    <w:basedOn w:val="affff5"/>
    <w:link w:val="afffffff8"/>
    <w:rsid w:val="00CE3CE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CE3CEA"/>
    <w:rPr>
      <w:rFonts w:ascii="Wingdings" w:eastAsia="Times New Roman" w:hAnsi="Wingdings" w:cs="Arial"/>
      <w:color w:val="800080"/>
      <w:position w:val="-4"/>
      <w:sz w:val="28"/>
      <w:szCs w:val="28"/>
    </w:rPr>
  </w:style>
  <w:style w:type="paragraph" w:customStyle="1" w:styleId="afffffff9">
    <w:name w:val="אייקון מערכות מידע"/>
    <w:basedOn w:val="affff5"/>
    <w:link w:val="afffffffa"/>
    <w:rsid w:val="00CE3CE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CE3CEA"/>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CE3CE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E3CEA"/>
    <w:rPr>
      <w:rFonts w:ascii="Wingdings" w:eastAsia="Times New Roman" w:hAnsi="Wingdings" w:cs="Arial"/>
      <w:color w:val="A81229"/>
      <w:position w:val="-4"/>
      <w:sz w:val="28"/>
      <w:szCs w:val="28"/>
    </w:rPr>
  </w:style>
  <w:style w:type="paragraph" w:customStyle="1" w:styleId="Para5">
    <w:name w:val="Para5"/>
    <w:basedOn w:val="a9"/>
    <w:qFormat/>
    <w:rsid w:val="00CE3CEA"/>
    <w:pPr>
      <w:overflowPunct w:val="0"/>
      <w:autoSpaceDE w:val="0"/>
      <w:autoSpaceDN w:val="0"/>
      <w:bidi/>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CE3CEA"/>
    <w:pPr>
      <w:overflowPunct w:val="0"/>
      <w:autoSpaceDE w:val="0"/>
      <w:autoSpaceDN w:val="0"/>
      <w:bidi/>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CE3CEA"/>
    <w:pPr>
      <w:tabs>
        <w:tab w:val="clear" w:pos="624"/>
      </w:tabs>
      <w:ind w:right="624"/>
    </w:pPr>
    <w:rPr>
      <w:rFonts w:cs="Times New Roman"/>
    </w:rPr>
  </w:style>
  <w:style w:type="paragraph" w:customStyle="1" w:styleId="Char30">
    <w:name w:val="Char3"/>
    <w:basedOn w:val="a9"/>
    <w:rsid w:val="00CE3CEA"/>
    <w:pPr>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CE3CEA"/>
    <w:pPr>
      <w:keepLines/>
      <w:widowControl w:val="0"/>
      <w:tabs>
        <w:tab w:val="left" w:pos="624"/>
        <w:tab w:val="left" w:pos="1247"/>
      </w:tabs>
      <w:autoSpaceDE w:val="0"/>
      <w:autoSpaceDN w:val="0"/>
      <w:bidi/>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CE3CEA"/>
    <w:pPr>
      <w:ind w:right="0"/>
      <w:jc w:val="both"/>
    </w:pPr>
  </w:style>
  <w:style w:type="paragraph" w:customStyle="1" w:styleId="TableHead">
    <w:name w:val="Table Head"/>
    <w:basedOn w:val="TableText0"/>
    <w:rsid w:val="00CE3CEA"/>
    <w:pPr>
      <w:ind w:right="0"/>
      <w:jc w:val="center"/>
    </w:pPr>
    <w:rPr>
      <w:b/>
      <w:bCs/>
    </w:rPr>
  </w:style>
  <w:style w:type="paragraph" w:customStyle="1" w:styleId="TableSideHeading">
    <w:name w:val="Table SideHeading"/>
    <w:basedOn w:val="TableText0"/>
    <w:rsid w:val="00CE3CEA"/>
  </w:style>
  <w:style w:type="character" w:customStyle="1" w:styleId="TableText1">
    <w:name w:val="Table Text תו"/>
    <w:link w:val="TableText0"/>
    <w:rsid w:val="00CE3CEA"/>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E3CEA"/>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CE3CEA"/>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CE3CEA"/>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CE3CEA"/>
    <w:rPr>
      <w:rFonts w:cs="Times New Roman"/>
      <w:color w:val="808080"/>
    </w:rPr>
  </w:style>
  <w:style w:type="character" w:customStyle="1" w:styleId="1ff0">
    <w:name w:val="הפניה חזקה1"/>
    <w:rsid w:val="00CE3CEA"/>
    <w:rPr>
      <w:rFonts w:cs="Times New Roman"/>
      <w:b/>
      <w:bCs/>
      <w:smallCaps/>
      <w:color w:val="C0504D"/>
      <w:spacing w:val="5"/>
      <w:u w:val="single"/>
    </w:rPr>
  </w:style>
  <w:style w:type="paragraph" w:customStyle="1" w:styleId="1ff1">
    <w:name w:val="מהדורה1"/>
    <w:hidden/>
    <w:semiHidden/>
    <w:rsid w:val="00CE3CEA"/>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E3CEA"/>
    <w:pPr>
      <w:spacing w:after="0" w:line="240" w:lineRule="auto"/>
    </w:pPr>
    <w:rPr>
      <w:rFonts w:ascii="Calibri" w:eastAsia="Times New Roman" w:hAnsi="Calibri" w:cs="Arial"/>
    </w:rPr>
  </w:style>
  <w:style w:type="paragraph" w:customStyle="1" w:styleId="1ff3">
    <w:name w:val="הצעת מחיר חזקה1"/>
    <w:basedOn w:val="a9"/>
    <w:rsid w:val="00CE3CEA"/>
    <w:pPr>
      <w:pBdr>
        <w:top w:val="threeDEngrave" w:sz="6" w:space="10" w:color="C0504D"/>
        <w:bottom w:val="single" w:sz="4" w:space="10" w:color="C0504D"/>
      </w:pBdr>
      <w:bidi/>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CE3CEA"/>
    <w:rPr>
      <w:rFonts w:ascii="Calibri" w:hAnsi="Calibri" w:cs="Times New Roman"/>
      <w:i/>
      <w:iCs/>
      <w:color w:val="006666"/>
    </w:rPr>
  </w:style>
  <w:style w:type="character" w:customStyle="1" w:styleId="1ff5">
    <w:name w:val="הדגשה חזקה1"/>
    <w:rsid w:val="00CE3CEA"/>
    <w:rPr>
      <w:rFonts w:ascii="Calibri" w:hAnsi="Calibri" w:cs="Times New Roman"/>
      <w:b/>
      <w:bCs/>
      <w:i/>
      <w:iCs/>
      <w:caps/>
      <w:color w:val="438086"/>
      <w:spacing w:val="5"/>
    </w:rPr>
  </w:style>
  <w:style w:type="character" w:customStyle="1" w:styleId="1ff6">
    <w:name w:val="הפניה מעודנת1"/>
    <w:rsid w:val="00CE3CEA"/>
    <w:rPr>
      <w:rFonts w:cs="Times New Roman"/>
      <w:i/>
      <w:iCs/>
      <w:color w:val="4E4F89"/>
    </w:rPr>
  </w:style>
  <w:style w:type="character" w:customStyle="1" w:styleId="1ff7">
    <w:name w:val="כותר הספר1"/>
    <w:rsid w:val="00CE3CEA"/>
    <w:rPr>
      <w:rFonts w:ascii="Calibri" w:eastAsia="Times New Roman" w:hAnsi="Cambria" w:cs="Arial"/>
      <w:i/>
      <w:iCs/>
      <w:color w:val="000000"/>
      <w:sz w:val="20"/>
      <w:szCs w:val="20"/>
    </w:rPr>
  </w:style>
  <w:style w:type="paragraph" w:customStyle="1" w:styleId="1ff8">
    <w:name w:val="כותרת תוכן עניינים1"/>
    <w:basedOn w:val="14"/>
    <w:next w:val="a9"/>
    <w:rsid w:val="00CE3CE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E3CEA"/>
    <w:pPr>
      <w:spacing w:line="240" w:lineRule="auto"/>
      <w:ind w:left="1134" w:right="1701"/>
    </w:pPr>
    <w:rPr>
      <w:rFonts w:ascii="Calibri" w:eastAsia="Times New Roman" w:hAnsi="Calibri" w:cs="Arial"/>
    </w:rPr>
  </w:style>
  <w:style w:type="paragraph" w:customStyle="1" w:styleId="Normal3">
    <w:name w:val="Normal3"/>
    <w:basedOn w:val="a9"/>
    <w:link w:val="Normal30"/>
    <w:rsid w:val="00CE3CEA"/>
    <w:pPr>
      <w:bidi/>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CE3CEA"/>
    <w:pPr>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E3CEA"/>
    <w:pPr>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CE3CEA"/>
    <w:pPr>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E3CEA"/>
    <w:pPr>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CE3CEA"/>
    <w:pPr>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E3CEA"/>
    <w:pPr>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CE3CEA"/>
    <w:pPr>
      <w:spacing w:line="240" w:lineRule="exact"/>
      <w:jc w:val="both"/>
    </w:pPr>
    <w:rPr>
      <w:rFonts w:ascii="Verdana" w:eastAsia="Times New Roman" w:hAnsi="Verdana" w:cs="FrankRuehl"/>
      <w:sz w:val="16"/>
      <w:szCs w:val="20"/>
      <w:lang w:bidi="ar-SA"/>
    </w:rPr>
  </w:style>
  <w:style w:type="table" w:styleId="56">
    <w:name w:val="Table Grid 5"/>
    <w:basedOn w:val="ab"/>
    <w:rsid w:val="00CE3CEA"/>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E3CEA"/>
  </w:style>
  <w:style w:type="paragraph" w:customStyle="1" w:styleId="1ff9">
    <w:name w:val="ש1"/>
    <w:basedOn w:val="a9"/>
    <w:link w:val="1ffa"/>
    <w:rsid w:val="00CE3CEA"/>
    <w:pPr>
      <w:bidi/>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CE3CEA"/>
    <w:rPr>
      <w:rFonts w:ascii="Times New Roman" w:eastAsia="Times New Roman" w:hAnsi="Times New Roman" w:cs="Times New Roman"/>
      <w:color w:val="0000FF"/>
      <w:sz w:val="20"/>
      <w:szCs w:val="26"/>
    </w:rPr>
  </w:style>
  <w:style w:type="paragraph" w:customStyle="1" w:styleId="line4">
    <w:name w:val="line4"/>
    <w:basedOn w:val="a9"/>
    <w:rsid w:val="00CE3CEA"/>
    <w:pPr>
      <w:tabs>
        <w:tab w:val="left" w:pos="1203"/>
      </w:tabs>
      <w:bidi/>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CE3CEA"/>
    <w:pPr>
      <w:tabs>
        <w:tab w:val="left" w:pos="1203"/>
      </w:tabs>
      <w:bidi/>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CE3CE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E3CEA"/>
    <w:pPr>
      <w:keepNext/>
      <w:spacing w:after="160"/>
      <w:jc w:val="left"/>
    </w:pPr>
    <w:rPr>
      <w:rFonts w:cs="Miriam"/>
      <w:sz w:val="20"/>
      <w:szCs w:val="20"/>
    </w:rPr>
  </w:style>
  <w:style w:type="paragraph" w:customStyle="1" w:styleId="block2">
    <w:name w:val="block2"/>
    <w:basedOn w:val="a9"/>
    <w:autoRedefine/>
    <w:rsid w:val="00CE3CEA"/>
    <w:pPr>
      <w:numPr>
        <w:ilvl w:val="2"/>
      </w:numPr>
      <w:bidi/>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CE3CEA"/>
    <w:pPr>
      <w:numPr>
        <w:ilvl w:val="2"/>
        <w:numId w:val="26"/>
      </w:numPr>
      <w:tabs>
        <w:tab w:val="clear" w:pos="720"/>
        <w:tab w:val="num" w:pos="1151"/>
      </w:tabs>
      <w:bidi/>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CE3CEA"/>
    <w:pPr>
      <w:numPr>
        <w:ilvl w:val="3"/>
        <w:numId w:val="26"/>
      </w:numPr>
      <w:tabs>
        <w:tab w:val="clear" w:pos="1440"/>
        <w:tab w:val="left" w:pos="0"/>
        <w:tab w:val="num" w:pos="1691"/>
      </w:tabs>
      <w:bidi/>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CE3CEA"/>
    <w:pPr>
      <w:tabs>
        <w:tab w:val="left" w:pos="0"/>
      </w:tabs>
      <w:bidi/>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CE3CEA"/>
    <w:pPr>
      <w:widowControl w:val="0"/>
      <w:tabs>
        <w:tab w:val="left" w:pos="0"/>
      </w:tabs>
      <w:bidi/>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CE3CEA"/>
    <w:pPr>
      <w:tabs>
        <w:tab w:val="num" w:pos="926"/>
        <w:tab w:val="left" w:pos="2411"/>
        <w:tab w:val="left" w:pos="2501"/>
        <w:tab w:val="left" w:pos="2591"/>
      </w:tabs>
      <w:bidi/>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CE3CEA"/>
    <w:pPr>
      <w:tabs>
        <w:tab w:val="clear" w:pos="926"/>
        <w:tab w:val="num" w:pos="3221"/>
      </w:tabs>
      <w:ind w:hanging="283"/>
    </w:pPr>
  </w:style>
  <w:style w:type="paragraph" w:customStyle="1" w:styleId="bbbbbb">
    <w:name w:val="bbbbbb"/>
    <w:basedOn w:val="stahalic"/>
    <w:rsid w:val="00CE3CEA"/>
    <w:pPr>
      <w:tabs>
        <w:tab w:val="clear" w:pos="926"/>
        <w:tab w:val="num" w:pos="3221"/>
      </w:tabs>
      <w:ind w:hanging="283"/>
    </w:pPr>
  </w:style>
  <w:style w:type="paragraph" w:customStyle="1" w:styleId="cccccc">
    <w:name w:val="cccccc"/>
    <w:basedOn w:val="stahalic"/>
    <w:rsid w:val="00CE3CEA"/>
    <w:pPr>
      <w:tabs>
        <w:tab w:val="clear" w:pos="926"/>
      </w:tabs>
      <w:ind w:hanging="283"/>
    </w:pPr>
  </w:style>
  <w:style w:type="paragraph" w:customStyle="1" w:styleId="ltavla">
    <w:name w:val="ltavla"/>
    <w:basedOn w:val="a9"/>
    <w:next w:val="btavla"/>
    <w:autoRedefine/>
    <w:rsid w:val="00CE3CEA"/>
    <w:pPr>
      <w:numPr>
        <w:numId w:val="25"/>
      </w:numPr>
      <w:tabs>
        <w:tab w:val="clear" w:pos="648"/>
        <w:tab w:val="left" w:pos="1151"/>
        <w:tab w:val="left" w:pos="1421"/>
      </w:tabs>
      <w:bidi/>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CE3CEA"/>
    <w:pPr>
      <w:numPr>
        <w:numId w:val="0"/>
      </w:numPr>
      <w:tabs>
        <w:tab w:val="left" w:pos="1061"/>
      </w:tabs>
      <w:ind w:left="480" w:right="480"/>
    </w:pPr>
    <w:rPr>
      <w:b w:val="0"/>
      <w:bCs w:val="0"/>
    </w:rPr>
  </w:style>
  <w:style w:type="paragraph" w:customStyle="1" w:styleId="zzzzz">
    <w:name w:val="zzzzz"/>
    <w:basedOn w:val="aaaa"/>
    <w:rsid w:val="00CE3CEA"/>
    <w:pPr>
      <w:tabs>
        <w:tab w:val="clear" w:pos="3221"/>
      </w:tabs>
    </w:pPr>
  </w:style>
  <w:style w:type="paragraph" w:customStyle="1" w:styleId="thaed">
    <w:name w:val="thaed"/>
    <w:basedOn w:val="a9"/>
    <w:rsid w:val="00CE3CEA"/>
    <w:pPr>
      <w:tabs>
        <w:tab w:val="left" w:pos="4338"/>
      </w:tabs>
      <w:bidi/>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CE3CEA"/>
  </w:style>
  <w:style w:type="paragraph" w:customStyle="1" w:styleId="erd">
    <w:name w:val="erd"/>
    <w:basedOn w:val="a9"/>
    <w:rsid w:val="00CE3CEA"/>
    <w:pPr>
      <w:numPr>
        <w:numId w:val="27"/>
      </w:numPr>
      <w:tabs>
        <w:tab w:val="clear" w:pos="504"/>
        <w:tab w:val="left" w:pos="2501"/>
        <w:tab w:val="left" w:pos="2591"/>
      </w:tabs>
      <w:bidi/>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CE3CEA"/>
    <w:pPr>
      <w:bidi/>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CE3CEA"/>
    <w:pPr>
      <w:bidi/>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CE3CEA"/>
    <w:pPr>
      <w:bidi/>
      <w:spacing w:after="0" w:line="360" w:lineRule="auto"/>
      <w:jc w:val="both"/>
    </w:pPr>
    <w:rPr>
      <w:rFonts w:ascii="Tahoma" w:eastAsia="Times New Roman" w:hAnsi="Tahoma" w:cs="Tahoma"/>
      <w:sz w:val="20"/>
      <w:szCs w:val="20"/>
    </w:rPr>
  </w:style>
  <w:style w:type="paragraph" w:customStyle="1" w:styleId="3f3">
    <w:name w:val="פסקה3"/>
    <w:basedOn w:val="a9"/>
    <w:rsid w:val="00CE3CEA"/>
    <w:pPr>
      <w:bidi/>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CE3CEA"/>
    <w:pPr>
      <w:numPr>
        <w:ilvl w:val="2"/>
        <w:numId w:val="28"/>
      </w:numPr>
      <w:bidi/>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CE3CEA"/>
    <w:pPr>
      <w:bidi/>
      <w:spacing w:after="0" w:line="240" w:lineRule="auto"/>
      <w:jc w:val="both"/>
    </w:pPr>
    <w:rPr>
      <w:rFonts w:ascii="Tahoma" w:eastAsia="Times New Roman" w:hAnsi="Tahoma" w:cs="Tahoma"/>
    </w:rPr>
  </w:style>
  <w:style w:type="paragraph" w:customStyle="1" w:styleId="normal20">
    <w:name w:val="normal2"/>
    <w:basedOn w:val="aff4"/>
    <w:rsid w:val="00CE3CEA"/>
    <w:pPr>
      <w:spacing w:before="120"/>
      <w:ind w:left="793"/>
      <w:jc w:val="both"/>
    </w:pPr>
    <w:rPr>
      <w:sz w:val="20"/>
      <w:szCs w:val="24"/>
    </w:rPr>
  </w:style>
  <w:style w:type="paragraph" w:customStyle="1" w:styleId="NormalParH">
    <w:name w:val="NormalParH"/>
    <w:rsid w:val="00CE3CEA"/>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E3CEA"/>
    <w:pPr>
      <w:tabs>
        <w:tab w:val="left" w:pos="397"/>
      </w:tabs>
      <w:ind w:left="397" w:right="397" w:hanging="397"/>
      <w:jc w:val="both"/>
    </w:pPr>
  </w:style>
  <w:style w:type="paragraph" w:customStyle="1" w:styleId="subsection">
    <w:name w:val="subsection"/>
    <w:basedOn w:val="section"/>
    <w:rsid w:val="00CE3CEA"/>
    <w:pPr>
      <w:tabs>
        <w:tab w:val="left" w:pos="794"/>
      </w:tabs>
      <w:ind w:left="794" w:right="794" w:hanging="794"/>
    </w:pPr>
  </w:style>
  <w:style w:type="character" w:customStyle="1" w:styleId="1-0">
    <w:name w:val="כותרת 1 - על"/>
    <w:rsid w:val="00CE3CEA"/>
    <w:rPr>
      <w:rFonts w:cs="David"/>
      <w:szCs w:val="144"/>
    </w:rPr>
  </w:style>
  <w:style w:type="paragraph" w:customStyle="1" w:styleId="8100">
    <w:name w:val="סגנון כותרת 8 + (עברית ושפות אחרות) ‏10 נק'"/>
    <w:basedOn w:val="8"/>
    <w:rsid w:val="00CE3CE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CE3CEA"/>
    <w:pPr>
      <w:widowControl w:val="0"/>
      <w:bidi/>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CE3CEA"/>
    <w:pPr>
      <w:widowControl w:val="0"/>
      <w:bidi/>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CE3CEA"/>
    <w:rPr>
      <w:rFonts w:ascii="Times New Roman" w:eastAsia="Times New Roman" w:hAnsi="Times New Roman" w:cs="David"/>
      <w:sz w:val="20"/>
      <w:szCs w:val="24"/>
    </w:rPr>
  </w:style>
  <w:style w:type="paragraph" w:customStyle="1" w:styleId="1ffc">
    <w:name w:val="כותרת רמת 1"/>
    <w:basedOn w:val="a9"/>
    <w:rsid w:val="00CE3CEA"/>
    <w:pPr>
      <w:tabs>
        <w:tab w:val="left" w:pos="283"/>
      </w:tabs>
      <w:bidi/>
      <w:spacing w:after="0" w:line="360" w:lineRule="auto"/>
      <w:ind w:right="480"/>
    </w:pPr>
    <w:rPr>
      <w:rFonts w:ascii="Times New Roman" w:eastAsia="Times New Roman" w:hAnsi="Times New Roman" w:cs="David"/>
      <w:sz w:val="24"/>
      <w:szCs w:val="24"/>
    </w:rPr>
  </w:style>
  <w:style w:type="table" w:styleId="82">
    <w:name w:val="Table Grid 8"/>
    <w:basedOn w:val="ab"/>
    <w:rsid w:val="00CE3CEA"/>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E3CEA"/>
    <w:rPr>
      <w:rFonts w:ascii="Courier" w:eastAsia="Times New Roman" w:hAnsi="Courier" w:cs="David"/>
      <w:snapToGrid w:val="0"/>
      <w:sz w:val="24"/>
      <w:szCs w:val="24"/>
      <w:lang w:eastAsia="he-IL"/>
    </w:rPr>
  </w:style>
  <w:style w:type="character" w:customStyle="1" w:styleId="aaaa0">
    <w:name w:val="aaaa תו"/>
    <w:basedOn w:val="stahalic0"/>
    <w:link w:val="aaaa"/>
    <w:rsid w:val="00CE3CEA"/>
    <w:rPr>
      <w:rFonts w:ascii="Courier" w:eastAsia="Times New Roman" w:hAnsi="Courier" w:cs="David"/>
      <w:snapToGrid w:val="0"/>
      <w:sz w:val="24"/>
      <w:szCs w:val="24"/>
      <w:lang w:eastAsia="he-IL"/>
    </w:rPr>
  </w:style>
  <w:style w:type="paragraph" w:customStyle="1" w:styleId="afffffffe">
    <w:name w:val="רמה אחת אחרי כותרת"/>
    <w:basedOn w:val="14"/>
    <w:rsid w:val="00CE3CE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CE3CEA"/>
    <w:pPr>
      <w:bidi/>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CE3CEA"/>
    <w:pPr>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CE3CEA"/>
    <w:pPr>
      <w:spacing w:line="240" w:lineRule="exact"/>
      <w:jc w:val="both"/>
    </w:pPr>
    <w:rPr>
      <w:rFonts w:ascii="Verdana" w:eastAsia="Times New Roman" w:hAnsi="Verdana" w:cs="FrankRuehl"/>
      <w:sz w:val="16"/>
      <w:szCs w:val="20"/>
      <w:lang w:bidi="ar-SA"/>
    </w:rPr>
  </w:style>
  <w:style w:type="paragraph" w:customStyle="1" w:styleId="RonnyBase">
    <w:name w:val="RonnyBase"/>
    <w:rsid w:val="00CE3CEA"/>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E3CEA"/>
    <w:rPr>
      <w:rFonts w:ascii="Tahoma" w:hAnsi="Tahoma" w:cs="Tahoma"/>
      <w:sz w:val="16"/>
      <w:szCs w:val="16"/>
    </w:rPr>
  </w:style>
  <w:style w:type="character" w:customStyle="1" w:styleId="BodyTextChar1">
    <w:name w:val="Body Text Char1"/>
    <w:aliases w:val="Body Text Char Char"/>
    <w:basedOn w:val="aa"/>
    <w:rsid w:val="00CE3CEA"/>
    <w:rPr>
      <w:rFonts w:cs="David"/>
      <w:sz w:val="16"/>
      <w:szCs w:val="26"/>
      <w:lang w:eastAsia="he-IL"/>
    </w:rPr>
  </w:style>
  <w:style w:type="character" w:customStyle="1" w:styleId="FooterChar1">
    <w:name w:val="Footer Char1"/>
    <w:basedOn w:val="aa"/>
    <w:uiPriority w:val="99"/>
    <w:rsid w:val="00CE3CEA"/>
    <w:rPr>
      <w:rFonts w:cs="David"/>
      <w:sz w:val="24"/>
      <w:szCs w:val="24"/>
    </w:rPr>
  </w:style>
  <w:style w:type="paragraph" w:customStyle="1" w:styleId="2f9">
    <w:name w:val="גוף טקסט2"/>
    <w:basedOn w:val="a9"/>
    <w:rsid w:val="00CE3CEA"/>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CE3CEA"/>
    <w:rPr>
      <w:rFonts w:cs="David"/>
      <w:sz w:val="32"/>
      <w:szCs w:val="32"/>
      <w:lang w:eastAsia="he-IL"/>
    </w:rPr>
  </w:style>
  <w:style w:type="paragraph" w:customStyle="1" w:styleId="BodyText0">
    <w:name w:val="BodyText"/>
    <w:basedOn w:val="a9"/>
    <w:rsid w:val="00CE3CEA"/>
    <w:pPr>
      <w:bidi/>
      <w:spacing w:after="240" w:line="240" w:lineRule="auto"/>
    </w:pPr>
    <w:rPr>
      <w:rFonts w:ascii="Times New Roman" w:eastAsia="Times New Roman" w:hAnsi="Times New Roman" w:cs="David"/>
      <w:sz w:val="24"/>
      <w:szCs w:val="24"/>
    </w:rPr>
  </w:style>
  <w:style w:type="paragraph" w:customStyle="1" w:styleId="1ffd">
    <w:name w:val="תלויה1"/>
    <w:basedOn w:val="14"/>
    <w:rsid w:val="00CE3CE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E3CEA"/>
    <w:pPr>
      <w:keepNext w:val="0"/>
      <w:spacing w:after="240"/>
      <w:ind w:left="624" w:right="624" w:hanging="624"/>
      <w:outlineLvl w:val="9"/>
    </w:pPr>
    <w:rPr>
      <w:b w:val="0"/>
      <w:bCs w:val="0"/>
      <w:szCs w:val="24"/>
    </w:rPr>
  </w:style>
  <w:style w:type="paragraph" w:customStyle="1" w:styleId="3f4">
    <w:name w:val="תלויה3"/>
    <w:basedOn w:val="35"/>
    <w:rsid w:val="00CE3CE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E3CE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E3CE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E3CEA"/>
    <w:pPr>
      <w:numPr>
        <w:numId w:val="29"/>
      </w:numPr>
      <w:bidi/>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CE3CE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E3CEA"/>
    <w:rPr>
      <w:rFonts w:ascii="Times New Roman" w:eastAsia="Times New Roman" w:hAnsi="Times New Roman" w:cs="David"/>
      <w:b/>
      <w:bCs/>
      <w:smallCaps/>
      <w:spacing w:val="24"/>
      <w:sz w:val="24"/>
      <w:szCs w:val="24"/>
      <w:lang w:eastAsia="he-IL"/>
    </w:rPr>
  </w:style>
  <w:style w:type="paragraph" w:customStyle="1" w:styleId="N2">
    <w:name w:val="N2"/>
    <w:basedOn w:val="a9"/>
    <w:rsid w:val="00CE3CEA"/>
    <w:pPr>
      <w:overflowPunct w:val="0"/>
      <w:autoSpaceDE w:val="0"/>
      <w:autoSpaceDN w:val="0"/>
      <w:bidi/>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CE3CEA"/>
    <w:pPr>
      <w:bidi/>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CE3CEA"/>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E3CEA"/>
    <w:rPr>
      <w:rFonts w:ascii="Times New Roman" w:eastAsia="Times New Roman" w:hAnsi="Times New Roman" w:cs="David"/>
      <w:szCs w:val="24"/>
      <w:lang w:eastAsia="he-IL"/>
    </w:rPr>
  </w:style>
  <w:style w:type="paragraph" w:customStyle="1" w:styleId="Style9">
    <w:name w:val="Style9"/>
    <w:basedOn w:val="a9"/>
    <w:uiPriority w:val="99"/>
    <w:rsid w:val="00CE3CEA"/>
    <w:pPr>
      <w:widowControl w:val="0"/>
      <w:autoSpaceDE w:val="0"/>
      <w:autoSpaceDN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CE3CEA"/>
    <w:pPr>
      <w:widowControl w:val="0"/>
      <w:autoSpaceDE w:val="0"/>
      <w:autoSpaceDN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CE3CEA"/>
    <w:pPr>
      <w:widowControl w:val="0"/>
      <w:autoSpaceDE w:val="0"/>
      <w:autoSpaceDN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CE3CEA"/>
    <w:pPr>
      <w:widowControl w:val="0"/>
      <w:autoSpaceDE w:val="0"/>
      <w:autoSpaceDN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CE3CEA"/>
    <w:pPr>
      <w:widowControl w:val="0"/>
      <w:autoSpaceDE w:val="0"/>
      <w:autoSpaceDN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CE3CEA"/>
    <w:rPr>
      <w:rFonts w:ascii="Arial" w:hAnsi="Arial" w:cs="Arial"/>
      <w:i/>
      <w:iCs/>
      <w:color w:val="000000"/>
      <w:sz w:val="18"/>
      <w:szCs w:val="18"/>
      <w:lang w:bidi="he-IL"/>
    </w:rPr>
  </w:style>
  <w:style w:type="character" w:customStyle="1" w:styleId="FontStyle169">
    <w:name w:val="Font Style169"/>
    <w:uiPriority w:val="99"/>
    <w:rsid w:val="00CE3CEA"/>
    <w:rPr>
      <w:rFonts w:ascii="David" w:cs="David"/>
      <w:b/>
      <w:bCs/>
      <w:color w:val="000000"/>
      <w:sz w:val="20"/>
      <w:szCs w:val="20"/>
      <w:lang w:bidi="he-IL"/>
    </w:rPr>
  </w:style>
  <w:style w:type="character" w:customStyle="1" w:styleId="FontStyle175">
    <w:name w:val="Font Style175"/>
    <w:uiPriority w:val="99"/>
    <w:rsid w:val="00CE3CEA"/>
    <w:rPr>
      <w:rFonts w:ascii="David" w:cs="David"/>
      <w:color w:val="000000"/>
      <w:sz w:val="20"/>
      <w:szCs w:val="20"/>
      <w:lang w:bidi="he-IL"/>
    </w:rPr>
  </w:style>
  <w:style w:type="character" w:customStyle="1" w:styleId="FontStyle177">
    <w:name w:val="Font Style177"/>
    <w:uiPriority w:val="99"/>
    <w:rsid w:val="00CE3CEA"/>
    <w:rPr>
      <w:rFonts w:ascii="Times New Roman" w:hAnsi="Times New Roman" w:cs="Times New Roman"/>
      <w:color w:val="000000"/>
      <w:sz w:val="30"/>
      <w:szCs w:val="30"/>
      <w:lang w:bidi="he-IL"/>
    </w:rPr>
  </w:style>
  <w:style w:type="character" w:customStyle="1" w:styleId="FontStyle178">
    <w:name w:val="Font Style178"/>
    <w:uiPriority w:val="99"/>
    <w:rsid w:val="00CE3CEA"/>
    <w:rPr>
      <w:rFonts w:ascii="Arial" w:hAnsi="Arial" w:cs="Arial"/>
      <w:color w:val="000000"/>
      <w:sz w:val="18"/>
      <w:szCs w:val="18"/>
      <w:lang w:bidi="he-IL"/>
    </w:rPr>
  </w:style>
  <w:style w:type="paragraph" w:customStyle="1" w:styleId="Base">
    <w:name w:val="Base"/>
    <w:link w:val="Base0"/>
    <w:rsid w:val="00CE3CEA"/>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E3CEA"/>
    <w:pPr>
      <w:numPr>
        <w:numId w:val="33"/>
      </w:numPr>
      <w:tabs>
        <w:tab w:val="clear" w:pos="357"/>
        <w:tab w:val="num" w:pos="397"/>
        <w:tab w:val="num" w:pos="540"/>
      </w:tabs>
      <w:ind w:left="720" w:hanging="360"/>
    </w:pPr>
  </w:style>
  <w:style w:type="paragraph" w:customStyle="1" w:styleId="AlphaList3">
    <w:name w:val="Alpha List 3"/>
    <w:basedOn w:val="Base"/>
    <w:link w:val="AlphaList30"/>
    <w:rsid w:val="00CE3CEA"/>
    <w:pPr>
      <w:numPr>
        <w:numId w:val="34"/>
      </w:numPr>
    </w:pPr>
  </w:style>
  <w:style w:type="paragraph" w:customStyle="1" w:styleId="AlphaList4">
    <w:name w:val="Alpha List 4"/>
    <w:basedOn w:val="Base"/>
    <w:qFormat/>
    <w:rsid w:val="00CE3CEA"/>
    <w:pPr>
      <w:numPr>
        <w:numId w:val="35"/>
      </w:numPr>
      <w:tabs>
        <w:tab w:val="clear" w:pos="1854"/>
        <w:tab w:val="num" w:pos="357"/>
        <w:tab w:val="num" w:pos="720"/>
        <w:tab w:val="num" w:pos="1008"/>
      </w:tabs>
      <w:ind w:left="288" w:right="720" w:firstLine="0"/>
    </w:pPr>
  </w:style>
  <w:style w:type="paragraph" w:customStyle="1" w:styleId="BulletList0">
    <w:name w:val="Bullet List 0"/>
    <w:basedOn w:val="Base"/>
    <w:rsid w:val="00CE3CEA"/>
    <w:pPr>
      <w:tabs>
        <w:tab w:val="num" w:pos="757"/>
      </w:tabs>
      <w:ind w:left="757" w:hanging="397"/>
    </w:pPr>
  </w:style>
  <w:style w:type="paragraph" w:customStyle="1" w:styleId="BulletList1">
    <w:name w:val="Bullet List 1"/>
    <w:basedOn w:val="Base"/>
    <w:link w:val="BulletList1Char"/>
    <w:rsid w:val="00CE3CEA"/>
    <w:pPr>
      <w:numPr>
        <w:numId w:val="37"/>
      </w:numPr>
      <w:tabs>
        <w:tab w:val="clear" w:pos="720"/>
        <w:tab w:val="num" w:pos="357"/>
        <w:tab w:val="num" w:pos="567"/>
        <w:tab w:val="num" w:pos="1440"/>
        <w:tab w:val="num" w:pos="1589"/>
      </w:tabs>
      <w:ind w:left="1589" w:right="567" w:hanging="397"/>
    </w:pPr>
  </w:style>
  <w:style w:type="paragraph" w:customStyle="1" w:styleId="BulletList2">
    <w:name w:val="Bullet List 2"/>
    <w:basedOn w:val="Base"/>
    <w:link w:val="BulletList2Char"/>
    <w:rsid w:val="00CE3CEA"/>
    <w:pPr>
      <w:numPr>
        <w:numId w:val="38"/>
      </w:numPr>
      <w:tabs>
        <w:tab w:val="clear" w:pos="1083"/>
        <w:tab w:val="num" w:pos="0"/>
        <w:tab w:val="num" w:pos="387"/>
        <w:tab w:val="num" w:pos="1440"/>
        <w:tab w:val="num" w:pos="1854"/>
      </w:tabs>
      <w:ind w:left="720" w:hanging="360"/>
    </w:pPr>
  </w:style>
  <w:style w:type="paragraph" w:customStyle="1" w:styleId="BulletList3">
    <w:name w:val="Bullet List 3"/>
    <w:basedOn w:val="Base"/>
    <w:link w:val="BulletList30"/>
    <w:rsid w:val="00CE3CEA"/>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E3CEA"/>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CE3CEA"/>
    <w:pPr>
      <w:numPr>
        <w:numId w:val="41"/>
      </w:numPr>
      <w:tabs>
        <w:tab w:val="clear" w:pos="2211"/>
        <w:tab w:val="num" w:pos="360"/>
        <w:tab w:val="num" w:pos="567"/>
        <w:tab w:val="num" w:pos="720"/>
        <w:tab w:val="num" w:pos="1083"/>
      </w:tabs>
      <w:ind w:left="360" w:right="720" w:hanging="360"/>
    </w:pPr>
  </w:style>
  <w:style w:type="paragraph" w:customStyle="1" w:styleId="DocTitle">
    <w:name w:val="Doc Title"/>
    <w:basedOn w:val="Base"/>
    <w:next w:val="Para1"/>
    <w:rsid w:val="00CE3CEA"/>
    <w:pPr>
      <w:spacing w:before="360" w:after="480" w:line="480" w:lineRule="exact"/>
      <w:jc w:val="center"/>
    </w:pPr>
    <w:rPr>
      <w:b/>
      <w:bCs/>
      <w:caps/>
      <w:spacing w:val="40"/>
      <w:kern w:val="48"/>
      <w:sz w:val="48"/>
      <w:szCs w:val="52"/>
    </w:rPr>
  </w:style>
  <w:style w:type="paragraph" w:customStyle="1" w:styleId="Draft">
    <w:name w:val="Draft"/>
    <w:basedOn w:val="Base"/>
    <w:rsid w:val="00CE3CEA"/>
    <w:rPr>
      <w:rFonts w:cs="Guttman Yad"/>
      <w:i/>
    </w:rPr>
  </w:style>
  <w:style w:type="paragraph" w:customStyle="1" w:styleId="Draft1">
    <w:name w:val="Draft1"/>
    <w:basedOn w:val="Base"/>
    <w:rsid w:val="00CE3CEA"/>
    <w:pPr>
      <w:ind w:left="357"/>
    </w:pPr>
    <w:rPr>
      <w:rFonts w:cs="Guttman Yad"/>
      <w:i/>
    </w:rPr>
  </w:style>
  <w:style w:type="paragraph" w:customStyle="1" w:styleId="Frame2">
    <w:name w:val="Frame 2"/>
    <w:basedOn w:val="Base"/>
    <w:rsid w:val="00CE3CE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E3CEA"/>
    <w:pPr>
      <w:spacing w:line="240" w:lineRule="atLeast"/>
      <w:jc w:val="center"/>
    </w:pPr>
  </w:style>
  <w:style w:type="paragraph" w:customStyle="1" w:styleId="GraphicCaption">
    <w:name w:val="Graphic Caption"/>
    <w:basedOn w:val="Base"/>
    <w:rsid w:val="00CE3CEA"/>
    <w:pPr>
      <w:jc w:val="center"/>
    </w:pPr>
    <w:rPr>
      <w:bCs/>
    </w:rPr>
  </w:style>
  <w:style w:type="paragraph" w:customStyle="1" w:styleId="Para0">
    <w:name w:val="Para0"/>
    <w:basedOn w:val="Base"/>
    <w:rsid w:val="00CE3CEA"/>
  </w:style>
  <w:style w:type="paragraph" w:customStyle="1" w:styleId="ListContinue0">
    <w:name w:val="List Continue0"/>
    <w:basedOn w:val="Base"/>
    <w:rsid w:val="00CE3CEA"/>
    <w:pPr>
      <w:spacing w:before="0"/>
      <w:ind w:left="357"/>
      <w:contextualSpacing/>
    </w:pPr>
  </w:style>
  <w:style w:type="paragraph" w:customStyle="1" w:styleId="ListContinue1">
    <w:name w:val="List Continue1"/>
    <w:basedOn w:val="Base"/>
    <w:rsid w:val="00CE3CEA"/>
    <w:pPr>
      <w:spacing w:before="0"/>
      <w:ind w:left="720"/>
    </w:pPr>
  </w:style>
  <w:style w:type="paragraph" w:customStyle="1" w:styleId="ListContinue2">
    <w:name w:val="List Continue2"/>
    <w:basedOn w:val="Base"/>
    <w:link w:val="ListContinue2Char"/>
    <w:rsid w:val="00CE3CEA"/>
    <w:pPr>
      <w:spacing w:before="0"/>
      <w:ind w:left="1083"/>
    </w:pPr>
  </w:style>
  <w:style w:type="paragraph" w:customStyle="1" w:styleId="ListContinue3">
    <w:name w:val="List Continue3"/>
    <w:basedOn w:val="Base"/>
    <w:rsid w:val="00CE3CEA"/>
    <w:pPr>
      <w:spacing w:before="0"/>
      <w:ind w:left="1440"/>
    </w:pPr>
  </w:style>
  <w:style w:type="paragraph" w:customStyle="1" w:styleId="ListContinue4">
    <w:name w:val="List Continue4"/>
    <w:basedOn w:val="Base"/>
    <w:qFormat/>
    <w:rsid w:val="00CE3CEA"/>
    <w:pPr>
      <w:spacing w:before="0"/>
      <w:ind w:left="1854"/>
    </w:pPr>
  </w:style>
  <w:style w:type="paragraph" w:customStyle="1" w:styleId="ListContinue5">
    <w:name w:val="List Continue5"/>
    <w:basedOn w:val="Base"/>
    <w:qFormat/>
    <w:rsid w:val="00CE3CEA"/>
    <w:pPr>
      <w:spacing w:before="0"/>
      <w:ind w:left="2211"/>
    </w:pPr>
  </w:style>
  <w:style w:type="paragraph" w:customStyle="1" w:styleId="Para0Title">
    <w:name w:val="Para0 Title"/>
    <w:basedOn w:val="Base"/>
    <w:next w:val="Para0"/>
    <w:rsid w:val="00CE3CEA"/>
    <w:pPr>
      <w:spacing w:before="240"/>
    </w:pPr>
    <w:rPr>
      <w:b/>
      <w:bCs/>
    </w:rPr>
  </w:style>
  <w:style w:type="paragraph" w:customStyle="1" w:styleId="Para1Title">
    <w:name w:val="Para1 Title"/>
    <w:basedOn w:val="Base"/>
    <w:next w:val="Para1"/>
    <w:rsid w:val="00CE3CEA"/>
    <w:pPr>
      <w:spacing w:before="240"/>
      <w:ind w:left="357"/>
    </w:pPr>
    <w:rPr>
      <w:b/>
      <w:bCs/>
    </w:rPr>
  </w:style>
  <w:style w:type="paragraph" w:customStyle="1" w:styleId="Para2Title">
    <w:name w:val="Para2 Title"/>
    <w:basedOn w:val="Base"/>
    <w:next w:val="Para2"/>
    <w:rsid w:val="00CE3CEA"/>
    <w:pPr>
      <w:spacing w:before="240"/>
      <w:ind w:left="720"/>
    </w:pPr>
    <w:rPr>
      <w:b/>
      <w:bCs/>
    </w:rPr>
  </w:style>
  <w:style w:type="paragraph" w:customStyle="1" w:styleId="Para3">
    <w:name w:val="Para3"/>
    <w:basedOn w:val="Base"/>
    <w:rsid w:val="00CE3CEA"/>
    <w:pPr>
      <w:ind w:left="1083"/>
    </w:pPr>
  </w:style>
  <w:style w:type="paragraph" w:customStyle="1" w:styleId="Para3Title">
    <w:name w:val="Para3 Title"/>
    <w:basedOn w:val="Base"/>
    <w:next w:val="Para3"/>
    <w:rsid w:val="00CE3CEA"/>
    <w:pPr>
      <w:spacing w:before="240"/>
      <w:ind w:left="1083"/>
    </w:pPr>
    <w:rPr>
      <w:b/>
      <w:bCs/>
    </w:rPr>
  </w:style>
  <w:style w:type="paragraph" w:customStyle="1" w:styleId="Para4">
    <w:name w:val="Para4"/>
    <w:basedOn w:val="Base"/>
    <w:rsid w:val="00CE3CEA"/>
    <w:pPr>
      <w:ind w:left="1440"/>
    </w:pPr>
  </w:style>
  <w:style w:type="paragraph" w:customStyle="1" w:styleId="Para4Title">
    <w:name w:val="Para4 Title"/>
    <w:basedOn w:val="Base"/>
    <w:rsid w:val="00CE3CEA"/>
    <w:pPr>
      <w:spacing w:before="240"/>
      <w:ind w:left="1440"/>
    </w:pPr>
    <w:rPr>
      <w:b/>
      <w:bCs/>
    </w:rPr>
  </w:style>
  <w:style w:type="paragraph" w:customStyle="1" w:styleId="NumberList0">
    <w:name w:val="Number List 0"/>
    <w:basedOn w:val="Base"/>
    <w:rsid w:val="00CE3CEA"/>
    <w:pPr>
      <w:numPr>
        <w:numId w:val="42"/>
      </w:numPr>
      <w:tabs>
        <w:tab w:val="clear" w:pos="357"/>
        <w:tab w:val="num" w:pos="576"/>
        <w:tab w:val="num" w:pos="753"/>
        <w:tab w:val="num" w:pos="1083"/>
        <w:tab w:val="num" w:pos="1440"/>
      </w:tabs>
      <w:ind w:left="720" w:right="753" w:hanging="360"/>
    </w:pPr>
  </w:style>
  <w:style w:type="paragraph" w:customStyle="1" w:styleId="NumberList1">
    <w:name w:val="Number List 1"/>
    <w:basedOn w:val="Base"/>
    <w:rsid w:val="00CE3CEA"/>
    <w:pPr>
      <w:numPr>
        <w:numId w:val="43"/>
      </w:numPr>
      <w:tabs>
        <w:tab w:val="clear" w:pos="720"/>
        <w:tab w:val="num" w:pos="567"/>
        <w:tab w:val="num" w:pos="1440"/>
        <w:tab w:val="num" w:pos="1854"/>
      </w:tabs>
      <w:ind w:left="360" w:right="567" w:hanging="360"/>
    </w:pPr>
  </w:style>
  <w:style w:type="paragraph" w:customStyle="1" w:styleId="NumberList3">
    <w:name w:val="Number List 3"/>
    <w:basedOn w:val="Base"/>
    <w:rsid w:val="00CE3CEA"/>
    <w:pPr>
      <w:numPr>
        <w:numId w:val="57"/>
      </w:numPr>
      <w:tabs>
        <w:tab w:val="clear" w:pos="1440"/>
        <w:tab w:val="num" w:pos="720"/>
        <w:tab w:val="num" w:pos="1083"/>
      </w:tabs>
      <w:ind w:left="720" w:hanging="360"/>
    </w:pPr>
  </w:style>
  <w:style w:type="paragraph" w:customStyle="1" w:styleId="NumberList4">
    <w:name w:val="Number List 4"/>
    <w:basedOn w:val="Base"/>
    <w:qFormat/>
    <w:rsid w:val="00CE3CEA"/>
    <w:pPr>
      <w:numPr>
        <w:numId w:val="44"/>
      </w:numPr>
      <w:tabs>
        <w:tab w:val="clear" w:pos="1854"/>
        <w:tab w:val="num" w:pos="720"/>
        <w:tab w:val="num" w:pos="2211"/>
      </w:tabs>
      <w:ind w:left="720" w:right="720" w:hanging="360"/>
    </w:pPr>
  </w:style>
  <w:style w:type="paragraph" w:customStyle="1" w:styleId="Remark0">
    <w:name w:val="Remark0"/>
    <w:basedOn w:val="Base"/>
    <w:rsid w:val="00CE3CEA"/>
    <w:pPr>
      <w:numPr>
        <w:numId w:val="46"/>
      </w:numPr>
      <w:tabs>
        <w:tab w:val="clear" w:pos="0"/>
        <w:tab w:val="num" w:pos="357"/>
        <w:tab w:val="num" w:pos="648"/>
        <w:tab w:val="num" w:pos="720"/>
      </w:tabs>
      <w:ind w:left="360" w:right="360" w:hanging="72"/>
    </w:pPr>
    <w:rPr>
      <w:i/>
      <w:iCs/>
    </w:rPr>
  </w:style>
  <w:style w:type="paragraph" w:customStyle="1" w:styleId="Remark1">
    <w:name w:val="Remark1"/>
    <w:basedOn w:val="Base"/>
    <w:rsid w:val="00CE3CEA"/>
    <w:pPr>
      <w:numPr>
        <w:numId w:val="47"/>
      </w:numPr>
      <w:tabs>
        <w:tab w:val="clear" w:pos="720"/>
        <w:tab w:val="num" w:pos="1854"/>
        <w:tab w:val="num" w:pos="3960"/>
      </w:tabs>
      <w:ind w:left="3960" w:right="720" w:hanging="720"/>
    </w:pPr>
    <w:rPr>
      <w:i/>
      <w:iCs/>
    </w:rPr>
  </w:style>
  <w:style w:type="paragraph" w:customStyle="1" w:styleId="Remark2">
    <w:name w:val="Remark2"/>
    <w:basedOn w:val="Base"/>
    <w:rsid w:val="00CE3CEA"/>
    <w:pPr>
      <w:numPr>
        <w:numId w:val="48"/>
      </w:numPr>
      <w:tabs>
        <w:tab w:val="clear" w:pos="1083"/>
        <w:tab w:val="num" w:pos="504"/>
        <w:tab w:val="num" w:pos="1854"/>
      </w:tabs>
      <w:ind w:left="216" w:right="216" w:hanging="72"/>
    </w:pPr>
    <w:rPr>
      <w:i/>
      <w:iCs/>
    </w:rPr>
  </w:style>
  <w:style w:type="paragraph" w:customStyle="1" w:styleId="Remark3">
    <w:name w:val="Remark3"/>
    <w:basedOn w:val="Base"/>
    <w:rsid w:val="00CE3CEA"/>
    <w:pPr>
      <w:numPr>
        <w:numId w:val="49"/>
      </w:numPr>
      <w:tabs>
        <w:tab w:val="clear" w:pos="1440"/>
        <w:tab w:val="num" w:pos="0"/>
        <w:tab w:val="num" w:pos="360"/>
      </w:tabs>
      <w:ind w:left="360" w:hanging="360"/>
    </w:pPr>
    <w:rPr>
      <w:i/>
      <w:iCs/>
    </w:rPr>
  </w:style>
  <w:style w:type="paragraph" w:customStyle="1" w:styleId="Remark4">
    <w:name w:val="Remark4"/>
    <w:basedOn w:val="Base"/>
    <w:rsid w:val="00CE3CEA"/>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CE3CEA"/>
    <w:pPr>
      <w:spacing w:before="360" w:after="240"/>
      <w:jc w:val="center"/>
    </w:pPr>
    <w:rPr>
      <w:b/>
      <w:bCs/>
      <w:smallCaps/>
      <w:spacing w:val="40"/>
      <w:sz w:val="40"/>
      <w:szCs w:val="44"/>
    </w:rPr>
  </w:style>
  <w:style w:type="paragraph" w:customStyle="1" w:styleId="TableCaption">
    <w:name w:val="Table Caption"/>
    <w:basedOn w:val="Base"/>
    <w:next w:val="Para1"/>
    <w:rsid w:val="00CE3CEA"/>
    <w:pPr>
      <w:jc w:val="center"/>
    </w:pPr>
    <w:rPr>
      <w:b/>
      <w:bCs/>
    </w:rPr>
  </w:style>
  <w:style w:type="paragraph" w:customStyle="1" w:styleId="TableHead0">
    <w:name w:val="TableHead"/>
    <w:basedOn w:val="Base"/>
    <w:qFormat/>
    <w:rsid w:val="00CE3CEA"/>
    <w:pPr>
      <w:jc w:val="center"/>
    </w:pPr>
    <w:rPr>
      <w:b/>
      <w:bCs/>
    </w:rPr>
  </w:style>
  <w:style w:type="paragraph" w:customStyle="1" w:styleId="FooterTitle">
    <w:name w:val="Footer Title"/>
    <w:basedOn w:val="Base"/>
    <w:rsid w:val="00CE3CEA"/>
    <w:pPr>
      <w:tabs>
        <w:tab w:val="center" w:pos="4536"/>
        <w:tab w:val="right" w:pos="9072"/>
      </w:tabs>
      <w:spacing w:line="240" w:lineRule="auto"/>
      <w:contextualSpacing/>
    </w:pPr>
    <w:rPr>
      <w:sz w:val="18"/>
      <w:szCs w:val="20"/>
    </w:rPr>
  </w:style>
  <w:style w:type="paragraph" w:customStyle="1" w:styleId="HeaderTitle">
    <w:name w:val="Header Title"/>
    <w:basedOn w:val="Base"/>
    <w:rsid w:val="00CE3CEA"/>
    <w:pPr>
      <w:tabs>
        <w:tab w:val="center" w:pos="4536"/>
        <w:tab w:val="right" w:pos="9072"/>
      </w:tabs>
      <w:spacing w:line="240" w:lineRule="auto"/>
      <w:contextualSpacing/>
    </w:pPr>
    <w:rPr>
      <w:sz w:val="18"/>
      <w:szCs w:val="20"/>
    </w:rPr>
  </w:style>
  <w:style w:type="paragraph" w:customStyle="1" w:styleId="SectionTitle">
    <w:name w:val="Section Title"/>
    <w:basedOn w:val="Base"/>
    <w:rsid w:val="00CE3CEA"/>
    <w:pPr>
      <w:jc w:val="center"/>
    </w:pPr>
    <w:rPr>
      <w:b/>
      <w:bCs/>
      <w:sz w:val="32"/>
      <w:szCs w:val="36"/>
    </w:rPr>
  </w:style>
  <w:style w:type="paragraph" w:customStyle="1" w:styleId="AlphaList5">
    <w:name w:val="Alpha List 5"/>
    <w:basedOn w:val="Base"/>
    <w:rsid w:val="00CE3CEA"/>
    <w:pPr>
      <w:numPr>
        <w:numId w:val="36"/>
      </w:numPr>
      <w:tabs>
        <w:tab w:val="num" w:pos="360"/>
        <w:tab w:val="num" w:pos="1003"/>
        <w:tab w:val="left" w:pos="2211"/>
      </w:tabs>
      <w:ind w:left="360" w:hanging="357"/>
    </w:pPr>
  </w:style>
  <w:style w:type="paragraph" w:customStyle="1" w:styleId="Para5Title">
    <w:name w:val="Para5 Title"/>
    <w:basedOn w:val="Base"/>
    <w:qFormat/>
    <w:rsid w:val="00CE3CEA"/>
    <w:pPr>
      <w:spacing w:before="240"/>
      <w:ind w:left="1854"/>
    </w:pPr>
    <w:rPr>
      <w:b/>
      <w:bCs/>
    </w:rPr>
  </w:style>
  <w:style w:type="paragraph" w:customStyle="1" w:styleId="NumberList5">
    <w:name w:val="Number List 5"/>
    <w:basedOn w:val="Base"/>
    <w:rsid w:val="00CE3CEA"/>
    <w:pPr>
      <w:numPr>
        <w:numId w:val="45"/>
      </w:numPr>
      <w:tabs>
        <w:tab w:val="num" w:pos="360"/>
        <w:tab w:val="left" w:pos="2211"/>
      </w:tabs>
      <w:ind w:left="0" w:firstLine="0"/>
    </w:pPr>
  </w:style>
  <w:style w:type="paragraph" w:customStyle="1" w:styleId="Remark5">
    <w:name w:val="Remark5"/>
    <w:basedOn w:val="Base"/>
    <w:rsid w:val="00CE3CEA"/>
    <w:pPr>
      <w:numPr>
        <w:numId w:val="51"/>
      </w:numPr>
      <w:tabs>
        <w:tab w:val="num" w:pos="567"/>
        <w:tab w:val="num" w:pos="720"/>
        <w:tab w:val="num" w:pos="1083"/>
      </w:tabs>
      <w:ind w:left="2171" w:right="567" w:hanging="357"/>
    </w:pPr>
    <w:rPr>
      <w:i/>
      <w:iCs/>
    </w:rPr>
  </w:style>
  <w:style w:type="paragraph" w:customStyle="1" w:styleId="TableAlpha">
    <w:name w:val="TableAlpha"/>
    <w:basedOn w:val="Base"/>
    <w:qFormat/>
    <w:rsid w:val="00CE3CEA"/>
    <w:pPr>
      <w:numPr>
        <w:numId w:val="30"/>
      </w:numPr>
      <w:tabs>
        <w:tab w:val="left" w:pos="357"/>
        <w:tab w:val="num" w:pos="397"/>
        <w:tab w:val="num" w:pos="504"/>
        <w:tab w:val="num" w:pos="720"/>
      </w:tabs>
      <w:spacing w:before="60" w:line="240" w:lineRule="exact"/>
      <w:ind w:left="397" w:right="397" w:hanging="397"/>
      <w:jc w:val="left"/>
    </w:pPr>
  </w:style>
  <w:style w:type="paragraph" w:customStyle="1" w:styleId="TableNumeric">
    <w:name w:val="TableNumeric"/>
    <w:basedOn w:val="Base"/>
    <w:qFormat/>
    <w:rsid w:val="00CE3CEA"/>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E3CEA"/>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CE3CEA"/>
    <w:pPr>
      <w:numPr>
        <w:numId w:val="32"/>
      </w:numPr>
      <w:tabs>
        <w:tab w:val="clear" w:pos="357"/>
        <w:tab w:val="num" w:pos="397"/>
        <w:tab w:val="num" w:pos="567"/>
        <w:tab w:val="num" w:pos="720"/>
      </w:tabs>
      <w:spacing w:before="60" w:line="240" w:lineRule="exact"/>
      <w:ind w:left="567" w:right="567" w:hanging="567"/>
      <w:jc w:val="left"/>
    </w:pPr>
  </w:style>
  <w:style w:type="paragraph" w:customStyle="1" w:styleId="OutlineList0">
    <w:name w:val="Outline List0"/>
    <w:basedOn w:val="14"/>
    <w:qFormat/>
    <w:rsid w:val="00CE3CEA"/>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CE3CEA"/>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E3CEA"/>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CE3CEA"/>
    <w:pPr>
      <w:numPr>
        <w:numId w:val="55"/>
      </w:numPr>
      <w:tabs>
        <w:tab w:val="clear" w:pos="1440"/>
        <w:tab w:val="num" w:pos="357"/>
      </w:tabs>
      <w:ind w:left="1069" w:hanging="360"/>
    </w:pPr>
  </w:style>
  <w:style w:type="paragraph" w:customStyle="1" w:styleId="TableTitle">
    <w:name w:val="TableTitle"/>
    <w:basedOn w:val="Base"/>
    <w:qFormat/>
    <w:rsid w:val="00CE3CEA"/>
    <w:pPr>
      <w:spacing w:before="60" w:line="240" w:lineRule="exact"/>
      <w:jc w:val="left"/>
    </w:pPr>
    <w:rPr>
      <w:b/>
      <w:bCs/>
    </w:rPr>
  </w:style>
  <w:style w:type="numbering" w:customStyle="1" w:styleId="HeadingNumbers">
    <w:name w:val="Heading Numbers"/>
    <w:uiPriority w:val="99"/>
    <w:rsid w:val="00CE3CEA"/>
    <w:pPr>
      <w:numPr>
        <w:numId w:val="56"/>
      </w:numPr>
    </w:pPr>
  </w:style>
  <w:style w:type="character" w:customStyle="1" w:styleId="BulletList2Char">
    <w:name w:val="Bullet List 2 Char"/>
    <w:basedOn w:val="aa"/>
    <w:link w:val="BulletList2"/>
    <w:rsid w:val="00CE3CEA"/>
    <w:rPr>
      <w:rFonts w:ascii="Times New Roman" w:eastAsia="Times New Roman" w:hAnsi="Times New Roman" w:cs="David"/>
      <w:szCs w:val="24"/>
      <w:lang w:eastAsia="he-IL"/>
    </w:rPr>
  </w:style>
  <w:style w:type="character" w:customStyle="1" w:styleId="BulletList1Char">
    <w:name w:val="Bullet List 1 Char"/>
    <w:basedOn w:val="aa"/>
    <w:link w:val="BulletList1"/>
    <w:rsid w:val="00CE3CEA"/>
    <w:rPr>
      <w:rFonts w:ascii="Times New Roman" w:eastAsia="Times New Roman" w:hAnsi="Times New Roman" w:cs="David"/>
      <w:szCs w:val="24"/>
      <w:lang w:eastAsia="he-IL"/>
    </w:rPr>
  </w:style>
  <w:style w:type="character" w:customStyle="1" w:styleId="BulletList30">
    <w:name w:val="Bullet List 3 תו"/>
    <w:basedOn w:val="aa"/>
    <w:link w:val="BulletList3"/>
    <w:rsid w:val="00CE3CEA"/>
    <w:rPr>
      <w:rFonts w:ascii="Times New Roman" w:eastAsia="Times New Roman" w:hAnsi="Times New Roman" w:cs="David"/>
      <w:szCs w:val="24"/>
      <w:lang w:eastAsia="he-IL"/>
    </w:rPr>
  </w:style>
  <w:style w:type="character" w:customStyle="1" w:styleId="AlphaList1Char">
    <w:name w:val="Alpha List 1 Char"/>
    <w:basedOn w:val="aa"/>
    <w:link w:val="AlphaList1"/>
    <w:rsid w:val="00CE3CEA"/>
    <w:rPr>
      <w:rFonts w:ascii="Times New Roman" w:eastAsia="Times New Roman" w:hAnsi="Times New Roman" w:cs="David"/>
      <w:szCs w:val="24"/>
      <w:lang w:eastAsia="he-IL"/>
    </w:rPr>
  </w:style>
  <w:style w:type="character" w:customStyle="1" w:styleId="Base0">
    <w:name w:val="Base תו"/>
    <w:basedOn w:val="aa"/>
    <w:link w:val="Base"/>
    <w:rsid w:val="00CE3CEA"/>
    <w:rPr>
      <w:rFonts w:ascii="Times New Roman" w:eastAsia="Times New Roman" w:hAnsi="Times New Roman" w:cs="David"/>
      <w:szCs w:val="24"/>
      <w:lang w:eastAsia="he-IL"/>
    </w:rPr>
  </w:style>
  <w:style w:type="character" w:customStyle="1" w:styleId="AlphaList30">
    <w:name w:val="Alpha List 3 תו"/>
    <w:basedOn w:val="Base0"/>
    <w:link w:val="AlphaList3"/>
    <w:rsid w:val="00CE3CEA"/>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E3CEA"/>
    <w:rPr>
      <w:rFonts w:ascii="Times New Roman" w:eastAsia="Times New Roman" w:hAnsi="Times New Roman" w:cs="David"/>
      <w:szCs w:val="24"/>
      <w:lang w:eastAsia="he-IL"/>
    </w:rPr>
  </w:style>
  <w:style w:type="character" w:customStyle="1" w:styleId="TableTextChar">
    <w:name w:val="TableText Char"/>
    <w:basedOn w:val="aa"/>
    <w:link w:val="TableText"/>
    <w:rsid w:val="00CE3CEA"/>
    <w:rPr>
      <w:rFonts w:ascii="Times New Roman" w:eastAsia="Times New Roman" w:hAnsi="Times New Roman" w:cs="David"/>
      <w:szCs w:val="24"/>
      <w:lang w:eastAsia="he-IL"/>
    </w:rPr>
  </w:style>
  <w:style w:type="character" w:customStyle="1" w:styleId="Normal2Char">
    <w:name w:val="Normal2 Char"/>
    <w:basedOn w:val="aa"/>
    <w:link w:val="Normal2"/>
    <w:rsid w:val="00CE3CEA"/>
    <w:rPr>
      <w:rFonts w:ascii="Times New Roman" w:eastAsia="Times New Roman" w:hAnsi="Times New Roman" w:cs="David"/>
      <w:szCs w:val="24"/>
      <w:lang w:eastAsia="he-IL"/>
    </w:rPr>
  </w:style>
  <w:style w:type="character" w:customStyle="1" w:styleId="Normal30">
    <w:name w:val="Normal3 תו"/>
    <w:basedOn w:val="Base0"/>
    <w:link w:val="Normal3"/>
    <w:rsid w:val="00CE3CEA"/>
    <w:rPr>
      <w:rFonts w:ascii="Times New Roman" w:eastAsia="Times New Roman" w:hAnsi="Times New Roman" w:cs="David"/>
      <w:szCs w:val="24"/>
      <w:lang w:eastAsia="he-IL"/>
    </w:rPr>
  </w:style>
  <w:style w:type="paragraph" w:customStyle="1" w:styleId="AlphaList">
    <w:name w:val="Alpha List"/>
    <w:basedOn w:val="Base"/>
    <w:link w:val="AlphaList6"/>
    <w:rsid w:val="00CE3CEA"/>
    <w:pPr>
      <w:tabs>
        <w:tab w:val="num" w:pos="397"/>
      </w:tabs>
      <w:ind w:left="397" w:hanging="397"/>
    </w:pPr>
  </w:style>
  <w:style w:type="character" w:customStyle="1" w:styleId="AlphaList6">
    <w:name w:val="Alpha List תו"/>
    <w:basedOn w:val="Base0"/>
    <w:link w:val="AlphaList"/>
    <w:rsid w:val="00CE3CEA"/>
    <w:rPr>
      <w:rFonts w:ascii="Times New Roman" w:eastAsia="Times New Roman" w:hAnsi="Times New Roman" w:cs="David"/>
      <w:szCs w:val="24"/>
      <w:lang w:eastAsia="he-IL"/>
    </w:rPr>
  </w:style>
  <w:style w:type="character" w:customStyle="1" w:styleId="Normal1Char">
    <w:name w:val="Normal1 Char"/>
    <w:basedOn w:val="aa"/>
    <w:rsid w:val="00CE3CEA"/>
    <w:rPr>
      <w:rFonts w:eastAsia="Times New Roman"/>
      <w:lang w:eastAsia="he-IL"/>
    </w:rPr>
  </w:style>
  <w:style w:type="character" w:customStyle="1" w:styleId="NumberList2Char">
    <w:name w:val="Number List 2 Char"/>
    <w:link w:val="NumberList2"/>
    <w:locked/>
    <w:rsid w:val="00CE3CEA"/>
    <w:rPr>
      <w:rFonts w:ascii="Times New Roman" w:eastAsia="Times New Roman" w:hAnsi="Times New Roman" w:cs="David"/>
      <w:szCs w:val="24"/>
      <w:lang w:eastAsia="he-IL"/>
    </w:rPr>
  </w:style>
  <w:style w:type="paragraph" w:customStyle="1" w:styleId="Normal0">
    <w:name w:val="Normal 0"/>
    <w:basedOn w:val="a9"/>
    <w:link w:val="Normal00"/>
    <w:rsid w:val="00CE3CEA"/>
    <w:pPr>
      <w:bidi/>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CE3CEA"/>
    <w:rPr>
      <w:rFonts w:ascii="Times New Roman" w:eastAsia="Times New Roman" w:hAnsi="Times New Roman" w:cs="David"/>
      <w:szCs w:val="24"/>
      <w:lang w:eastAsia="he-IL"/>
    </w:rPr>
  </w:style>
  <w:style w:type="paragraph" w:customStyle="1" w:styleId="IndentedList3">
    <w:name w:val="Indented List 3"/>
    <w:basedOn w:val="Base"/>
    <w:uiPriority w:val="99"/>
    <w:rsid w:val="00CE3CEA"/>
    <w:pPr>
      <w:numPr>
        <w:numId w:val="58"/>
      </w:numPr>
      <w:tabs>
        <w:tab w:val="clear" w:pos="1440"/>
        <w:tab w:val="num" w:pos="720"/>
        <w:tab w:val="num" w:pos="1083"/>
      </w:tabs>
      <w:ind w:left="720" w:hanging="360"/>
    </w:pPr>
  </w:style>
  <w:style w:type="character" w:customStyle="1" w:styleId="AlphaList10">
    <w:name w:val="Alpha List 1 תו"/>
    <w:basedOn w:val="aa"/>
    <w:rsid w:val="00CE3CEA"/>
    <w:rPr>
      <w:rFonts w:cs="David"/>
      <w:sz w:val="22"/>
      <w:szCs w:val="24"/>
      <w:lang w:val="en-US" w:eastAsia="he-IL" w:bidi="he-IL"/>
    </w:rPr>
  </w:style>
  <w:style w:type="paragraph" w:customStyle="1" w:styleId="6CharChar1">
    <w:name w:val="תו תו6 Char Char1"/>
    <w:basedOn w:val="a9"/>
    <w:rsid w:val="00CE3CEA"/>
    <w:pPr>
      <w:spacing w:line="240" w:lineRule="exact"/>
    </w:pPr>
    <w:rPr>
      <w:rFonts w:ascii="Verdana" w:eastAsia="Times New Roman" w:hAnsi="Verdana" w:cs="Times New Roman"/>
      <w:sz w:val="20"/>
      <w:szCs w:val="20"/>
      <w:lang w:bidi="ar-SA"/>
    </w:rPr>
  </w:style>
  <w:style w:type="numbering" w:customStyle="1" w:styleId="21">
    <w:name w:val="רשימה נוכחית2"/>
    <w:rsid w:val="00CE3CEA"/>
    <w:pPr>
      <w:numPr>
        <w:numId w:val="59"/>
      </w:numPr>
    </w:pPr>
  </w:style>
  <w:style w:type="paragraph" w:customStyle="1" w:styleId="Instruction">
    <w:name w:val="Instruction"/>
    <w:basedOn w:val="Base"/>
    <w:link w:val="Instruction0"/>
    <w:rsid w:val="00CE3CEA"/>
    <w:pPr>
      <w:tabs>
        <w:tab w:val="num" w:pos="0"/>
      </w:tabs>
      <w:ind w:left="397" w:hanging="397"/>
    </w:pPr>
    <w:rPr>
      <w:i/>
      <w:iCs/>
    </w:rPr>
  </w:style>
  <w:style w:type="paragraph" w:customStyle="1" w:styleId="affffffff1">
    <w:name w:val="כותרת נספח"/>
    <w:basedOn w:val="24"/>
    <w:next w:val="affffffe"/>
    <w:link w:val="affffffff2"/>
    <w:qFormat/>
    <w:rsid w:val="00CE3CE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E3CEA"/>
    <w:rPr>
      <w:rFonts w:cs="David"/>
      <w:sz w:val="24"/>
      <w:szCs w:val="24"/>
      <w:lang w:val="en-US" w:eastAsia="he-IL" w:bidi="he-IL"/>
    </w:rPr>
  </w:style>
  <w:style w:type="character" w:customStyle="1" w:styleId="affffffff2">
    <w:name w:val="כותרת נספח תו"/>
    <w:basedOn w:val="aa"/>
    <w:link w:val="affffffff1"/>
    <w:rsid w:val="00CE3CEA"/>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E3CEA"/>
    <w:pPr>
      <w:numPr>
        <w:numId w:val="69"/>
      </w:numPr>
    </w:pPr>
  </w:style>
  <w:style w:type="character" w:styleId="HTMLCite">
    <w:name w:val="HTML Cite"/>
    <w:basedOn w:val="aa"/>
    <w:uiPriority w:val="99"/>
    <w:semiHidden/>
    <w:unhideWhenUsed/>
    <w:rsid w:val="00CE3CEA"/>
    <w:rPr>
      <w:i/>
      <w:iCs/>
    </w:rPr>
  </w:style>
  <w:style w:type="character" w:styleId="HTMLCode">
    <w:name w:val="HTML Code"/>
    <w:basedOn w:val="aa"/>
    <w:uiPriority w:val="99"/>
    <w:semiHidden/>
    <w:unhideWhenUsed/>
    <w:rsid w:val="00CE3CEA"/>
    <w:rPr>
      <w:rFonts w:ascii="Consolas" w:hAnsi="Consolas" w:cs="Consolas"/>
      <w:sz w:val="20"/>
      <w:szCs w:val="20"/>
    </w:rPr>
  </w:style>
  <w:style w:type="character" w:styleId="HTMLDefinition">
    <w:name w:val="HTML Definition"/>
    <w:basedOn w:val="aa"/>
    <w:uiPriority w:val="99"/>
    <w:semiHidden/>
    <w:unhideWhenUsed/>
    <w:rsid w:val="00CE3CEA"/>
    <w:rPr>
      <w:i/>
      <w:iCs/>
    </w:rPr>
  </w:style>
  <w:style w:type="character" w:styleId="HTMLVariable">
    <w:name w:val="HTML Variable"/>
    <w:basedOn w:val="aa"/>
    <w:uiPriority w:val="99"/>
    <w:semiHidden/>
    <w:unhideWhenUsed/>
    <w:rsid w:val="00CE3CEA"/>
    <w:rPr>
      <w:i/>
      <w:iCs/>
    </w:rPr>
  </w:style>
  <w:style w:type="paragraph" w:styleId="HTML">
    <w:name w:val="HTML Preformatted"/>
    <w:basedOn w:val="a9"/>
    <w:link w:val="HTML0"/>
    <w:uiPriority w:val="99"/>
    <w:semiHidden/>
    <w:unhideWhenUsed/>
    <w:rsid w:val="00CE3CEA"/>
    <w:pPr>
      <w:bidi/>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CE3CEA"/>
    <w:rPr>
      <w:rFonts w:ascii="Consolas" w:eastAsia="Times New Roman" w:hAnsi="Consolas" w:cs="Consolas"/>
      <w:sz w:val="20"/>
      <w:szCs w:val="20"/>
    </w:rPr>
  </w:style>
  <w:style w:type="paragraph" w:styleId="Index1">
    <w:name w:val="index 1"/>
    <w:basedOn w:val="a9"/>
    <w:next w:val="a9"/>
    <w:autoRedefine/>
    <w:uiPriority w:val="99"/>
    <w:semiHidden/>
    <w:unhideWhenUsed/>
    <w:rsid w:val="00CE3CEA"/>
    <w:pPr>
      <w:bidi/>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CE3CEA"/>
    <w:pPr>
      <w:bidi/>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CE3CEA"/>
    <w:pPr>
      <w:bidi/>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CE3CEA"/>
    <w:pPr>
      <w:bidi/>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CE3CEA"/>
    <w:pPr>
      <w:bidi/>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CE3CEA"/>
    <w:pPr>
      <w:bidi/>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CE3CEA"/>
    <w:pPr>
      <w:bidi/>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CE3CEA"/>
    <w:pPr>
      <w:bidi/>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CE3CEA"/>
    <w:pPr>
      <w:bidi/>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CE3CEA"/>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E3CEA"/>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E3CEA"/>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CE3CEA"/>
    <w:pPr>
      <w:bidi/>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CE3CEA"/>
    <w:rPr>
      <w:rFonts w:ascii="Consolas" w:hAnsi="Consolas" w:cs="Consolas"/>
      <w:sz w:val="24"/>
      <w:szCs w:val="24"/>
    </w:rPr>
  </w:style>
  <w:style w:type="paragraph" w:styleId="2fb">
    <w:name w:val="List Continue 2"/>
    <w:basedOn w:val="a9"/>
    <w:uiPriority w:val="99"/>
    <w:semiHidden/>
    <w:unhideWhenUsed/>
    <w:rsid w:val="00CE3CEA"/>
    <w:pPr>
      <w:bidi/>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CE3CEA"/>
    <w:pPr>
      <w:bidi/>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CE3CEA"/>
    <w:pPr>
      <w:bidi/>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CE3CEA"/>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E3CEA"/>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E3CEA"/>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E3CEA"/>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E3CEA"/>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E3CEA"/>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E3CEA"/>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CE3CEA"/>
    <w:pPr>
      <w:bidi/>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CE3CEA"/>
    <w:rPr>
      <w:rFonts w:ascii="Times New Roman" w:eastAsia="Times New Roman" w:hAnsi="Times New Roman" w:cs="David"/>
      <w:sz w:val="24"/>
      <w:szCs w:val="24"/>
    </w:rPr>
  </w:style>
  <w:style w:type="table" w:styleId="affffffff8">
    <w:name w:val="Table Professional"/>
    <w:basedOn w:val="ab"/>
    <w:uiPriority w:val="99"/>
    <w:semiHidden/>
    <w:unhideWhenUsed/>
    <w:rsid w:val="00CE3CEA"/>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E3CEA"/>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E3CEA"/>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CE3CEA"/>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E3CEA"/>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E3CEA"/>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E3CEA"/>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E3CEA"/>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E3CEA"/>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E3CEA"/>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E3CEA"/>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E3CEA"/>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E3CEA"/>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E3CEA"/>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E3CEA"/>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E3CEA"/>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CE3CEA"/>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CE3CEA"/>
    <w:rPr>
      <w:rFonts w:ascii="Consolas" w:eastAsia="Times New Roman" w:hAnsi="Consolas" w:cs="Consolas"/>
      <w:sz w:val="20"/>
      <w:szCs w:val="20"/>
    </w:rPr>
  </w:style>
  <w:style w:type="paragraph" w:styleId="affffffffc">
    <w:name w:val="index heading"/>
    <w:basedOn w:val="a9"/>
    <w:next w:val="Index1"/>
    <w:uiPriority w:val="99"/>
    <w:semiHidden/>
    <w:unhideWhenUsed/>
    <w:rsid w:val="00CE3CEA"/>
    <w:pPr>
      <w:bidi/>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CE3CEA"/>
    <w:pPr>
      <w:bidi/>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CE3CEA"/>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CE3CEA"/>
    <w:pPr>
      <w:pBdr>
        <w:top w:val="single" w:sz="6" w:space="1" w:color="auto"/>
        <w:left w:val="single" w:sz="6" w:space="1" w:color="auto"/>
        <w:bottom w:val="single" w:sz="6" w:space="1" w:color="auto"/>
        <w:right w:val="single" w:sz="6" w:space="1" w:color="auto"/>
      </w:pBdr>
      <w:shd w:val="pct20" w:color="auto" w:fill="auto"/>
      <w:bidi/>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CE3CE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CE3CEA"/>
    <w:pPr>
      <w:bidi/>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CE3CE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CE3CEA"/>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E3CEA"/>
    <w:pPr>
      <w:spacing w:after="0"/>
      <w:ind w:left="360" w:firstLine="360"/>
    </w:pPr>
    <w:rPr>
      <w:szCs w:val="24"/>
    </w:rPr>
  </w:style>
  <w:style w:type="character" w:customStyle="1" w:styleId="2ff4">
    <w:name w:val="כניסת שורה ראשונה בגוף טקסט 2 תו"/>
    <w:basedOn w:val="afa"/>
    <w:link w:val="2ff3"/>
    <w:uiPriority w:val="99"/>
    <w:semiHidden/>
    <w:rsid w:val="00CE3CEA"/>
    <w:rPr>
      <w:rFonts w:ascii="Times New Roman" w:eastAsia="Times New Roman" w:hAnsi="Times New Roman" w:cs="David"/>
      <w:sz w:val="24"/>
      <w:szCs w:val="24"/>
    </w:rPr>
  </w:style>
  <w:style w:type="paragraph" w:styleId="HTML2">
    <w:name w:val="HTML Address"/>
    <w:basedOn w:val="a9"/>
    <w:link w:val="HTML3"/>
    <w:uiPriority w:val="99"/>
    <w:semiHidden/>
    <w:unhideWhenUsed/>
    <w:rsid w:val="00CE3CEA"/>
    <w:pPr>
      <w:bidi/>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CE3CEA"/>
    <w:rPr>
      <w:rFonts w:ascii="Times New Roman" w:eastAsia="Times New Roman" w:hAnsi="Times New Roman" w:cs="David"/>
      <w:i/>
      <w:iCs/>
      <w:sz w:val="24"/>
      <w:szCs w:val="24"/>
    </w:rPr>
  </w:style>
  <w:style w:type="paragraph" w:styleId="afffffffff4">
    <w:name w:val="envelope return"/>
    <w:basedOn w:val="a9"/>
    <w:uiPriority w:val="99"/>
    <w:semiHidden/>
    <w:unhideWhenUsed/>
    <w:rsid w:val="00CE3CEA"/>
    <w:pPr>
      <w:bidi/>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CE3CEA"/>
    <w:pPr>
      <w:numPr>
        <w:numId w:val="70"/>
      </w:numPr>
    </w:pPr>
  </w:style>
  <w:style w:type="character" w:styleId="HTML4">
    <w:name w:val="HTML Typewriter"/>
    <w:basedOn w:val="aa"/>
    <w:uiPriority w:val="99"/>
    <w:semiHidden/>
    <w:unhideWhenUsed/>
    <w:rsid w:val="00CE3CEA"/>
    <w:rPr>
      <w:rFonts w:ascii="Consolas" w:hAnsi="Consolas" w:cs="Consolas"/>
      <w:sz w:val="20"/>
      <w:szCs w:val="20"/>
    </w:rPr>
  </w:style>
  <w:style w:type="character" w:styleId="HTML5">
    <w:name w:val="HTML Keyboard"/>
    <w:basedOn w:val="aa"/>
    <w:uiPriority w:val="99"/>
    <w:semiHidden/>
    <w:unhideWhenUsed/>
    <w:rsid w:val="00CE3CEA"/>
    <w:rPr>
      <w:rFonts w:ascii="Consolas" w:hAnsi="Consolas" w:cs="Consolas"/>
      <w:sz w:val="20"/>
      <w:szCs w:val="20"/>
    </w:rPr>
  </w:style>
  <w:style w:type="table" w:styleId="afffffffff5">
    <w:name w:val="Table Theme"/>
    <w:basedOn w:val="ab"/>
    <w:uiPriority w:val="99"/>
    <w:semiHidden/>
    <w:unhideWhenUsed/>
    <w:rsid w:val="00CE3CEA"/>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E3CEA"/>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E3CEA"/>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E3CEA"/>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E3CEA"/>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E3CEA"/>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E3CEA"/>
  </w:style>
  <w:style w:type="paragraph" w:styleId="3fb">
    <w:name w:val="List 3"/>
    <w:basedOn w:val="a9"/>
    <w:uiPriority w:val="99"/>
    <w:semiHidden/>
    <w:unhideWhenUsed/>
    <w:rsid w:val="00CE3CEA"/>
    <w:pPr>
      <w:bidi/>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CE3CEA"/>
    <w:pPr>
      <w:bidi/>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CE3CEA"/>
    <w:pPr>
      <w:bidi/>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E3CEA"/>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E3CEA"/>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E3CEA"/>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E3CEA"/>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E3CEA"/>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E3CEA"/>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E3CEA"/>
    <w:pPr>
      <w:numPr>
        <w:numId w:val="60"/>
      </w:numPr>
      <w:bidi/>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CE3CEA"/>
    <w:pPr>
      <w:numPr>
        <w:numId w:val="61"/>
      </w:numPr>
      <w:bidi/>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CE3CEA"/>
    <w:pPr>
      <w:numPr>
        <w:numId w:val="62"/>
      </w:numPr>
      <w:bidi/>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CE3CEA"/>
    <w:pPr>
      <w:numPr>
        <w:numId w:val="63"/>
      </w:numPr>
      <w:bidi/>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CE3CEA"/>
    <w:pPr>
      <w:numPr>
        <w:numId w:val="64"/>
      </w:numPr>
      <w:bidi/>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CE3CEA"/>
    <w:pPr>
      <w:numPr>
        <w:numId w:val="65"/>
      </w:numPr>
      <w:bidi/>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CE3CEA"/>
    <w:pPr>
      <w:numPr>
        <w:numId w:val="66"/>
      </w:numPr>
      <w:bidi/>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CE3CEA"/>
    <w:pPr>
      <w:numPr>
        <w:numId w:val="67"/>
      </w:numPr>
      <w:bidi/>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CE3CEA"/>
    <w:pPr>
      <w:numPr>
        <w:numId w:val="68"/>
      </w:numPr>
      <w:bidi/>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CE3CEA"/>
    <w:pPr>
      <w:bidi/>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CE3CEA"/>
    <w:pPr>
      <w:bidi/>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CE3CEA"/>
    <w:pPr>
      <w:bidi/>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CE3CEA"/>
    <w:rPr>
      <w:rFonts w:ascii="Times New Roman" w:eastAsia="Times New Roman" w:hAnsi="Times New Roman" w:cs="David"/>
      <w:sz w:val="24"/>
      <w:szCs w:val="24"/>
    </w:rPr>
  </w:style>
  <w:style w:type="paragraph" w:customStyle="1" w:styleId="Instruction1">
    <w:name w:val="Instruction1"/>
    <w:basedOn w:val="Base"/>
    <w:link w:val="Instruction10"/>
    <w:rsid w:val="00CE3CEA"/>
    <w:pPr>
      <w:tabs>
        <w:tab w:val="num" w:pos="794"/>
      </w:tabs>
      <w:ind w:left="794" w:hanging="397"/>
    </w:pPr>
    <w:rPr>
      <w:i/>
      <w:iCs/>
    </w:rPr>
  </w:style>
  <w:style w:type="character" w:customStyle="1" w:styleId="Normal21">
    <w:name w:val="Normal2 תו"/>
    <w:locked/>
    <w:rsid w:val="00CE3CEA"/>
    <w:rPr>
      <w:rFonts w:cs="David"/>
      <w:sz w:val="22"/>
      <w:szCs w:val="24"/>
      <w:lang w:eastAsia="he-IL"/>
    </w:rPr>
  </w:style>
  <w:style w:type="character" w:customStyle="1" w:styleId="AlphaList2Char">
    <w:name w:val="Alpha List 2 Char"/>
    <w:rsid w:val="00CE3CEA"/>
    <w:rPr>
      <w:rFonts w:cs="David"/>
      <w:sz w:val="22"/>
      <w:szCs w:val="24"/>
      <w:lang w:eastAsia="he-IL"/>
    </w:rPr>
  </w:style>
  <w:style w:type="character" w:customStyle="1" w:styleId="BulletList20">
    <w:name w:val="Bullet List 2 תו"/>
    <w:rsid w:val="00CE3CEA"/>
    <w:rPr>
      <w:rFonts w:cs="David"/>
      <w:sz w:val="22"/>
      <w:szCs w:val="24"/>
      <w:lang w:eastAsia="he-IL"/>
    </w:rPr>
  </w:style>
  <w:style w:type="character" w:customStyle="1" w:styleId="TableText2">
    <w:name w:val="TableText תו"/>
    <w:basedOn w:val="aa"/>
    <w:locked/>
    <w:rsid w:val="00CE3CEA"/>
    <w:rPr>
      <w:rFonts w:cs="David"/>
      <w:sz w:val="22"/>
      <w:szCs w:val="24"/>
      <w:lang w:eastAsia="he-IL"/>
    </w:rPr>
  </w:style>
  <w:style w:type="paragraph" w:customStyle="1" w:styleId="a8">
    <w:name w:val="אותיות"/>
    <w:basedOn w:val="a9"/>
    <w:rsid w:val="00CE3CEA"/>
    <w:pPr>
      <w:numPr>
        <w:numId w:val="71"/>
      </w:numPr>
      <w:tabs>
        <w:tab w:val="clear" w:pos="567"/>
        <w:tab w:val="num" w:pos="1083"/>
        <w:tab w:val="left" w:pos="1276"/>
      </w:tabs>
      <w:bidi/>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CE3CEA"/>
    <w:rPr>
      <w:rFonts w:cs="David"/>
      <w:sz w:val="22"/>
      <w:szCs w:val="24"/>
      <w:lang w:eastAsia="he-IL"/>
    </w:rPr>
  </w:style>
  <w:style w:type="paragraph" w:customStyle="1" w:styleId="Instruction3">
    <w:name w:val="Instruction3"/>
    <w:basedOn w:val="Base"/>
    <w:rsid w:val="00CE3CEA"/>
    <w:pPr>
      <w:tabs>
        <w:tab w:val="num" w:pos="1588"/>
      </w:tabs>
      <w:ind w:left="1588" w:hanging="397"/>
    </w:pPr>
    <w:rPr>
      <w:i/>
      <w:iCs/>
    </w:rPr>
  </w:style>
  <w:style w:type="paragraph" w:customStyle="1" w:styleId="Normal2Title">
    <w:name w:val="Normal2 Title"/>
    <w:basedOn w:val="Base"/>
    <w:next w:val="Normal2"/>
    <w:link w:val="Normal2TitleChar"/>
    <w:rsid w:val="00CE3CEA"/>
    <w:pPr>
      <w:ind w:left="795"/>
    </w:pPr>
    <w:rPr>
      <w:b/>
      <w:bCs/>
    </w:rPr>
  </w:style>
  <w:style w:type="character" w:customStyle="1" w:styleId="NumberList20">
    <w:name w:val="Number List 2 תו"/>
    <w:basedOn w:val="aa"/>
    <w:rsid w:val="00CE3CEA"/>
    <w:rPr>
      <w:rFonts w:cs="David"/>
      <w:sz w:val="22"/>
      <w:szCs w:val="24"/>
      <w:lang w:eastAsia="he-IL"/>
    </w:rPr>
  </w:style>
  <w:style w:type="paragraph" w:customStyle="1" w:styleId="1fff8">
    <w:name w:val="כיתוב1"/>
    <w:basedOn w:val="Base"/>
    <w:rsid w:val="00CE3CEA"/>
    <w:pPr>
      <w:jc w:val="center"/>
    </w:pPr>
    <w:rPr>
      <w:b/>
      <w:bCs/>
    </w:rPr>
  </w:style>
  <w:style w:type="character" w:customStyle="1" w:styleId="Normal2TitleChar">
    <w:name w:val="Normal2 Title Char"/>
    <w:basedOn w:val="aa"/>
    <w:link w:val="Normal2Title"/>
    <w:rsid w:val="00CE3CEA"/>
    <w:rPr>
      <w:rFonts w:ascii="Times New Roman" w:eastAsia="Times New Roman" w:hAnsi="Times New Roman" w:cs="David"/>
      <w:b/>
      <w:bCs/>
      <w:szCs w:val="24"/>
      <w:lang w:eastAsia="he-IL"/>
    </w:rPr>
  </w:style>
  <w:style w:type="numbering" w:customStyle="1" w:styleId="10">
    <w:name w:val="רשימה נוכחית1"/>
    <w:rsid w:val="00CE3CEA"/>
    <w:pPr>
      <w:numPr>
        <w:numId w:val="72"/>
      </w:numPr>
    </w:pPr>
  </w:style>
  <w:style w:type="paragraph" w:customStyle="1" w:styleId="Footer2">
    <w:name w:val="Footer2"/>
    <w:basedOn w:val="ad"/>
    <w:rsid w:val="00CE3CE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CE3CEA"/>
    <w:pPr>
      <w:overflowPunct w:val="0"/>
      <w:autoSpaceDE w:val="0"/>
      <w:autoSpaceDN w:val="0"/>
      <w:bidi/>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CE3CEA"/>
    <w:rPr>
      <w:rFonts w:ascii="Times New Roman" w:eastAsia="Times New Roman" w:hAnsi="Times New Roman" w:cs="FrankRuehl"/>
      <w:kern w:val="28"/>
      <w:szCs w:val="26"/>
    </w:rPr>
  </w:style>
  <w:style w:type="paragraph" w:customStyle="1" w:styleId="Tableofcontents">
    <w:name w:val="Table of contents"/>
    <w:basedOn w:val="Base"/>
    <w:next w:val="Normal1"/>
    <w:rsid w:val="00CE3CEA"/>
    <w:pPr>
      <w:pageBreakBefore/>
      <w:spacing w:after="120"/>
      <w:jc w:val="center"/>
    </w:pPr>
    <w:rPr>
      <w:b/>
      <w:bCs/>
      <w:smallCaps/>
      <w:spacing w:val="60"/>
      <w:sz w:val="28"/>
      <w:szCs w:val="32"/>
    </w:rPr>
  </w:style>
  <w:style w:type="paragraph" w:customStyle="1" w:styleId="2ff9">
    <w:name w:val="כיתוב2"/>
    <w:basedOn w:val="Base"/>
    <w:rsid w:val="00CE3CEA"/>
    <w:pPr>
      <w:jc w:val="center"/>
    </w:pPr>
    <w:rPr>
      <w:bCs/>
    </w:rPr>
  </w:style>
  <w:style w:type="paragraph" w:customStyle="1" w:styleId="Instruction2">
    <w:name w:val="Instruction2"/>
    <w:basedOn w:val="Base"/>
    <w:link w:val="Instruction20"/>
    <w:rsid w:val="00CE3CEA"/>
    <w:pPr>
      <w:tabs>
        <w:tab w:val="num" w:pos="1191"/>
      </w:tabs>
      <w:ind w:left="1191" w:hanging="397"/>
    </w:pPr>
    <w:rPr>
      <w:i/>
      <w:iCs/>
    </w:rPr>
  </w:style>
  <w:style w:type="paragraph" w:customStyle="1" w:styleId="ListContinue">
    <w:name w:val="ListContinue"/>
    <w:basedOn w:val="Base"/>
    <w:link w:val="ListContinue6"/>
    <w:rsid w:val="00CE3CEA"/>
    <w:pPr>
      <w:spacing w:before="0"/>
      <w:ind w:left="397"/>
    </w:pPr>
  </w:style>
  <w:style w:type="paragraph" w:customStyle="1" w:styleId="Normaltitle">
    <w:name w:val="Normal title"/>
    <w:basedOn w:val="Base"/>
    <w:next w:val="1f2"/>
    <w:rsid w:val="00CE3CEA"/>
    <w:rPr>
      <w:b/>
      <w:bCs/>
    </w:rPr>
  </w:style>
  <w:style w:type="paragraph" w:customStyle="1" w:styleId="Normal1Title">
    <w:name w:val="Normal1 Title"/>
    <w:basedOn w:val="Base"/>
    <w:next w:val="Normal1"/>
    <w:rsid w:val="00CE3CEA"/>
    <w:pPr>
      <w:ind w:left="397"/>
    </w:pPr>
    <w:rPr>
      <w:b/>
      <w:bCs/>
    </w:rPr>
  </w:style>
  <w:style w:type="paragraph" w:customStyle="1" w:styleId="Normal3Title">
    <w:name w:val="Normal3 Title"/>
    <w:basedOn w:val="Base"/>
    <w:next w:val="Normal3"/>
    <w:rsid w:val="00CE3CEA"/>
    <w:pPr>
      <w:ind w:left="1200"/>
    </w:pPr>
    <w:rPr>
      <w:b/>
      <w:bCs/>
    </w:rPr>
  </w:style>
  <w:style w:type="paragraph" w:customStyle="1" w:styleId="NumberList">
    <w:name w:val="Number List"/>
    <w:basedOn w:val="Base"/>
    <w:link w:val="NumberList6"/>
    <w:rsid w:val="00CE3CEA"/>
    <w:pPr>
      <w:tabs>
        <w:tab w:val="num" w:pos="397"/>
      </w:tabs>
      <w:ind w:left="397" w:hanging="397"/>
    </w:pPr>
  </w:style>
  <w:style w:type="paragraph" w:customStyle="1" w:styleId="Tableofcontents1">
    <w:name w:val="Table of contents 1"/>
    <w:basedOn w:val="Tableofcontents"/>
    <w:next w:val="Normal1"/>
    <w:rsid w:val="00CE3CEA"/>
    <w:pPr>
      <w:pageBreakBefore w:val="0"/>
    </w:pPr>
  </w:style>
  <w:style w:type="paragraph" w:customStyle="1" w:styleId="2ffa">
    <w:name w:val="כותרת 2 ל"/>
    <w:aliases w:val="Heading 2 N"/>
    <w:basedOn w:val="24"/>
    <w:next w:val="Normal1"/>
    <w:rsid w:val="00CE3CE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E3CEA"/>
    <w:rPr>
      <w:rFonts w:cs="David"/>
      <w:b/>
      <w:bCs/>
      <w:smallCaps/>
      <w:spacing w:val="60"/>
      <w:sz w:val="28"/>
      <w:szCs w:val="32"/>
      <w:lang w:val="en-US" w:eastAsia="he-IL" w:bidi="he-IL"/>
    </w:rPr>
  </w:style>
  <w:style w:type="character" w:customStyle="1" w:styleId="BulletList10">
    <w:name w:val="Bullet List 1 תו"/>
    <w:basedOn w:val="Base0"/>
    <w:rsid w:val="00CE3CEA"/>
    <w:rPr>
      <w:rFonts w:ascii="Times New Roman" w:eastAsia="Times New Roman" w:hAnsi="Times New Roman" w:cs="David"/>
      <w:szCs w:val="24"/>
      <w:lang w:val="en-US" w:eastAsia="he-IL" w:bidi="he-IL"/>
    </w:rPr>
  </w:style>
  <w:style w:type="character" w:customStyle="1" w:styleId="Instruction0">
    <w:name w:val="Instruction תו"/>
    <w:link w:val="Instruction"/>
    <w:rsid w:val="00CE3CEA"/>
    <w:rPr>
      <w:rFonts w:ascii="Times New Roman" w:eastAsia="Times New Roman" w:hAnsi="Times New Roman" w:cs="David"/>
      <w:i/>
      <w:iCs/>
      <w:szCs w:val="24"/>
      <w:lang w:eastAsia="he-IL"/>
    </w:rPr>
  </w:style>
  <w:style w:type="character" w:customStyle="1" w:styleId="Instruction10">
    <w:name w:val="Instruction1 תו"/>
    <w:link w:val="Instruction1"/>
    <w:rsid w:val="00CE3CEA"/>
    <w:rPr>
      <w:rFonts w:ascii="Times New Roman" w:eastAsia="Times New Roman" w:hAnsi="Times New Roman" w:cs="David"/>
      <w:i/>
      <w:iCs/>
      <w:szCs w:val="24"/>
      <w:lang w:eastAsia="he-IL"/>
    </w:rPr>
  </w:style>
  <w:style w:type="character" w:customStyle="1" w:styleId="Instruction20">
    <w:name w:val="Instruction2 תו"/>
    <w:link w:val="Instruction2"/>
    <w:rsid w:val="00CE3CEA"/>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E3CEA"/>
    <w:rPr>
      <w:rFonts w:ascii="Times New Roman" w:eastAsia="Times New Roman" w:hAnsi="Times New Roman" w:cs="David"/>
      <w:szCs w:val="24"/>
      <w:lang w:eastAsia="he-IL"/>
    </w:rPr>
  </w:style>
  <w:style w:type="character" w:customStyle="1" w:styleId="NumberList6">
    <w:name w:val="Number List תו"/>
    <w:link w:val="NumberList"/>
    <w:rsid w:val="00CE3CEA"/>
    <w:rPr>
      <w:rFonts w:ascii="Times New Roman" w:eastAsia="Times New Roman" w:hAnsi="Times New Roman" w:cs="David"/>
      <w:szCs w:val="24"/>
      <w:lang w:eastAsia="he-IL"/>
    </w:rPr>
  </w:style>
  <w:style w:type="paragraph" w:customStyle="1" w:styleId="Caption14">
    <w:name w:val="Caption14"/>
    <w:basedOn w:val="Base"/>
    <w:rsid w:val="00CE3CEA"/>
    <w:pPr>
      <w:jc w:val="center"/>
    </w:pPr>
    <w:rPr>
      <w:bCs/>
    </w:rPr>
  </w:style>
  <w:style w:type="paragraph" w:customStyle="1" w:styleId="Normal18">
    <w:name w:val="Normal18"/>
    <w:basedOn w:val="Base"/>
    <w:rsid w:val="00CE3CEA"/>
  </w:style>
  <w:style w:type="paragraph" w:customStyle="1" w:styleId="Caption1">
    <w:name w:val="Caption1"/>
    <w:basedOn w:val="Base"/>
    <w:rsid w:val="00CE3CEA"/>
    <w:pPr>
      <w:jc w:val="center"/>
    </w:pPr>
    <w:rPr>
      <w:bCs/>
    </w:rPr>
  </w:style>
  <w:style w:type="paragraph" w:customStyle="1" w:styleId="affffffffff1">
    <w:name w:val="טבלה רגיל"/>
    <w:basedOn w:val="a9"/>
    <w:rsid w:val="00CE3CEA"/>
    <w:pPr>
      <w:bidi/>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E3CEA"/>
    <w:pPr>
      <w:spacing w:line="240" w:lineRule="exact"/>
    </w:pPr>
    <w:rPr>
      <w:rFonts w:ascii="Verdana" w:eastAsia="Times New Roman" w:hAnsi="Verdana" w:cs="FrankRuehl"/>
      <w:sz w:val="16"/>
      <w:szCs w:val="20"/>
      <w:lang w:bidi="ar-SA"/>
    </w:rPr>
  </w:style>
  <w:style w:type="paragraph" w:customStyle="1" w:styleId="CharChar5">
    <w:name w:val="Char Char"/>
    <w:basedOn w:val="a9"/>
    <w:rsid w:val="00CE3CEA"/>
    <w:pPr>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E3CEA"/>
    <w:pPr>
      <w:spacing w:line="240" w:lineRule="exact"/>
    </w:pPr>
    <w:rPr>
      <w:rFonts w:ascii="Verdana" w:eastAsia="Times New Roman" w:hAnsi="Verdana" w:cs="FrankRuehl"/>
      <w:sz w:val="16"/>
      <w:szCs w:val="20"/>
      <w:lang w:bidi="ar-SA"/>
    </w:rPr>
  </w:style>
  <w:style w:type="character" w:customStyle="1" w:styleId="3fe">
    <w:name w:val="תו תו3"/>
    <w:rsid w:val="00CE3CEA"/>
    <w:rPr>
      <w:rFonts w:ascii="Times New Roman" w:eastAsia="Times New Roman" w:hAnsi="Times New Roman" w:cs="Times New Roman"/>
      <w:sz w:val="20"/>
      <w:szCs w:val="20"/>
    </w:rPr>
  </w:style>
  <w:style w:type="paragraph" w:customStyle="1" w:styleId="CharChar6">
    <w:name w:val="Char Char תו תו"/>
    <w:basedOn w:val="a9"/>
    <w:rsid w:val="00CE3CEA"/>
    <w:pPr>
      <w:spacing w:line="240" w:lineRule="exact"/>
    </w:pPr>
    <w:rPr>
      <w:rFonts w:ascii="Verdana" w:eastAsia="Times New Roman" w:hAnsi="Verdana" w:cs="FrankRuehl"/>
      <w:sz w:val="16"/>
      <w:szCs w:val="20"/>
      <w:lang w:bidi="ar-SA"/>
    </w:rPr>
  </w:style>
  <w:style w:type="paragraph" w:customStyle="1" w:styleId="Normal5">
    <w:name w:val="Normal5"/>
    <w:basedOn w:val="Base"/>
    <w:rsid w:val="00CE3CEA"/>
  </w:style>
  <w:style w:type="paragraph" w:customStyle="1" w:styleId="CharCharCharCharCharCharCharChar">
    <w:name w:val="Char Char תו תו Char Char תו תו Char Char תו תו Char Char"/>
    <w:basedOn w:val="a9"/>
    <w:rsid w:val="00CE3CEA"/>
    <w:pPr>
      <w:spacing w:line="240" w:lineRule="exact"/>
    </w:pPr>
    <w:rPr>
      <w:rFonts w:ascii="Verdana" w:eastAsia="Times New Roman" w:hAnsi="Verdana" w:cs="FrankRuehl"/>
      <w:sz w:val="16"/>
      <w:szCs w:val="20"/>
      <w:lang w:bidi="ar-SA"/>
    </w:rPr>
  </w:style>
  <w:style w:type="paragraph" w:customStyle="1" w:styleId="Caption2">
    <w:name w:val="Caption2"/>
    <w:basedOn w:val="Base"/>
    <w:rsid w:val="00CE3CEA"/>
    <w:pPr>
      <w:jc w:val="center"/>
    </w:pPr>
    <w:rPr>
      <w:bCs/>
    </w:rPr>
  </w:style>
  <w:style w:type="paragraph" w:customStyle="1" w:styleId="Normal6">
    <w:name w:val="Normal6"/>
    <w:basedOn w:val="Base"/>
    <w:rsid w:val="00CE3CEA"/>
  </w:style>
  <w:style w:type="paragraph" w:customStyle="1" w:styleId="CharCharCharCharCharCharCharCharCharChar2">
    <w:name w:val="Char Char תו תו Char Char תו תו Char Char תו תו Char Char תו תו Char Char תו תו"/>
    <w:basedOn w:val="a9"/>
    <w:rsid w:val="00CE3CEA"/>
    <w:pPr>
      <w:spacing w:line="240" w:lineRule="exact"/>
      <w:jc w:val="both"/>
    </w:pPr>
    <w:rPr>
      <w:rFonts w:ascii="Verdana" w:eastAsia="Times New Roman" w:hAnsi="Verdana" w:cs="FrankRuehl"/>
      <w:sz w:val="16"/>
      <w:szCs w:val="20"/>
      <w:lang w:bidi="ar-SA"/>
    </w:rPr>
  </w:style>
  <w:style w:type="paragraph" w:customStyle="1" w:styleId="N1">
    <w:name w:val="N1"/>
    <w:basedOn w:val="a9"/>
    <w:rsid w:val="00CE3CEA"/>
    <w:pPr>
      <w:overflowPunct w:val="0"/>
      <w:autoSpaceDE w:val="0"/>
      <w:autoSpaceDN w:val="0"/>
      <w:bidi/>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CE3CEA"/>
    <w:pPr>
      <w:overflowPunct w:val="0"/>
      <w:autoSpaceDE w:val="0"/>
      <w:autoSpaceDN w:val="0"/>
      <w:bidi/>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CE3CE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E3CEA"/>
    <w:pPr>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CE3CEA"/>
    <w:pPr>
      <w:jc w:val="center"/>
    </w:pPr>
    <w:rPr>
      <w:bCs/>
    </w:rPr>
  </w:style>
  <w:style w:type="paragraph" w:customStyle="1" w:styleId="Normal7">
    <w:name w:val="Normal7"/>
    <w:basedOn w:val="Base"/>
    <w:rsid w:val="00CE3CEA"/>
  </w:style>
  <w:style w:type="paragraph" w:customStyle="1" w:styleId="2ffb">
    <w:name w:val="מהדורה2"/>
    <w:hidden/>
    <w:semiHidden/>
    <w:rsid w:val="00CE3CEA"/>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E3CEA"/>
    <w:pPr>
      <w:spacing w:line="240" w:lineRule="exact"/>
    </w:pPr>
    <w:rPr>
      <w:rFonts w:ascii="Verdana" w:eastAsia="Times New Roman" w:hAnsi="Verdana" w:cs="Times New Roman"/>
      <w:sz w:val="20"/>
      <w:szCs w:val="20"/>
      <w:lang w:bidi="ar-SA"/>
    </w:rPr>
  </w:style>
  <w:style w:type="paragraph" w:customStyle="1" w:styleId="Char33">
    <w:name w:val="Char33"/>
    <w:basedOn w:val="a9"/>
    <w:rsid w:val="00CE3CEA"/>
    <w:pPr>
      <w:spacing w:line="240" w:lineRule="exact"/>
    </w:pPr>
    <w:rPr>
      <w:rFonts w:ascii="Verdana" w:eastAsia="Times New Roman" w:hAnsi="Verdana" w:cs="Times New Roman"/>
      <w:sz w:val="20"/>
      <w:szCs w:val="20"/>
      <w:lang w:bidi="ar-SA"/>
    </w:rPr>
  </w:style>
  <w:style w:type="paragraph" w:customStyle="1" w:styleId="Char32">
    <w:name w:val="Char32"/>
    <w:basedOn w:val="a9"/>
    <w:rsid w:val="00CE3CEA"/>
    <w:pPr>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CE3CEA"/>
  </w:style>
  <w:style w:type="paragraph" w:customStyle="1" w:styleId="Char310">
    <w:name w:val="Char31"/>
    <w:basedOn w:val="a9"/>
    <w:rsid w:val="00CE3CEA"/>
    <w:pPr>
      <w:spacing w:line="240" w:lineRule="exact"/>
    </w:pPr>
    <w:rPr>
      <w:rFonts w:ascii="Verdana" w:eastAsia="Times New Roman" w:hAnsi="Verdana" w:cs="Times New Roman"/>
      <w:sz w:val="20"/>
      <w:szCs w:val="20"/>
      <w:lang w:bidi="ar-SA"/>
    </w:rPr>
  </w:style>
  <w:style w:type="paragraph" w:customStyle="1" w:styleId="Caption4">
    <w:name w:val="Caption4"/>
    <w:basedOn w:val="Base"/>
    <w:rsid w:val="00CE3CEA"/>
    <w:pPr>
      <w:jc w:val="center"/>
    </w:pPr>
    <w:rPr>
      <w:bCs/>
    </w:rPr>
  </w:style>
  <w:style w:type="paragraph" w:customStyle="1" w:styleId="Normal8">
    <w:name w:val="Normal8"/>
    <w:basedOn w:val="Base"/>
    <w:rsid w:val="00CE3CEA"/>
  </w:style>
  <w:style w:type="paragraph" w:customStyle="1" w:styleId="Caption5">
    <w:name w:val="Caption5"/>
    <w:basedOn w:val="Base"/>
    <w:rsid w:val="00CE3CEA"/>
    <w:pPr>
      <w:jc w:val="center"/>
    </w:pPr>
    <w:rPr>
      <w:bCs/>
    </w:rPr>
  </w:style>
  <w:style w:type="paragraph" w:customStyle="1" w:styleId="Normal9">
    <w:name w:val="Normal9"/>
    <w:basedOn w:val="Base"/>
    <w:rsid w:val="00CE3CEA"/>
  </w:style>
  <w:style w:type="paragraph" w:customStyle="1" w:styleId="DefaultParagraphFont1">
    <w:name w:val="Default Paragraph Font1"/>
    <w:basedOn w:val="a9"/>
    <w:rsid w:val="00CE3CEA"/>
    <w:pPr>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CE3CEA"/>
    <w:pPr>
      <w:jc w:val="center"/>
    </w:pPr>
    <w:rPr>
      <w:bCs/>
    </w:rPr>
  </w:style>
  <w:style w:type="paragraph" w:customStyle="1" w:styleId="Normal100">
    <w:name w:val="Normal10"/>
    <w:basedOn w:val="Base"/>
    <w:rsid w:val="00CE3CE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E3CEA"/>
    <w:pPr>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CE3CEA"/>
    <w:pPr>
      <w:jc w:val="center"/>
    </w:pPr>
    <w:rPr>
      <w:bCs/>
    </w:rPr>
  </w:style>
  <w:style w:type="paragraph" w:customStyle="1" w:styleId="Normal110">
    <w:name w:val="Normal11"/>
    <w:basedOn w:val="Base"/>
    <w:rsid w:val="00CE3CEA"/>
  </w:style>
  <w:style w:type="paragraph" w:customStyle="1" w:styleId="1fff9">
    <w:name w:val="תו תו1"/>
    <w:basedOn w:val="a9"/>
    <w:next w:val="a9"/>
    <w:autoRedefine/>
    <w:rsid w:val="00CE3CEA"/>
    <w:pPr>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CE3CEA"/>
    <w:pPr>
      <w:jc w:val="center"/>
    </w:pPr>
    <w:rPr>
      <w:bCs/>
    </w:rPr>
  </w:style>
  <w:style w:type="paragraph" w:customStyle="1" w:styleId="Normal12">
    <w:name w:val="Normal12"/>
    <w:basedOn w:val="Base"/>
    <w:rsid w:val="00CE3CEA"/>
  </w:style>
  <w:style w:type="character" w:customStyle="1" w:styleId="affff4">
    <w:name w:val="ללא מרווח תו"/>
    <w:link w:val="affff3"/>
    <w:uiPriority w:val="1"/>
    <w:rsid w:val="00CE3CEA"/>
    <w:rPr>
      <w:rFonts w:ascii="Calibri" w:eastAsia="Calibri" w:hAnsi="Calibri" w:cs="Arial"/>
    </w:rPr>
  </w:style>
  <w:style w:type="paragraph" w:customStyle="1" w:styleId="Caption9">
    <w:name w:val="Caption9"/>
    <w:basedOn w:val="Base"/>
    <w:rsid w:val="00CE3CEA"/>
    <w:pPr>
      <w:jc w:val="center"/>
    </w:pPr>
    <w:rPr>
      <w:bCs/>
    </w:rPr>
  </w:style>
  <w:style w:type="paragraph" w:customStyle="1" w:styleId="Normal13">
    <w:name w:val="Normal13"/>
    <w:basedOn w:val="Base"/>
    <w:rsid w:val="00CE3CE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E3CEA"/>
    <w:pPr>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CE3CEA"/>
    <w:pPr>
      <w:jc w:val="center"/>
    </w:pPr>
    <w:rPr>
      <w:bCs/>
    </w:rPr>
  </w:style>
  <w:style w:type="paragraph" w:customStyle="1" w:styleId="Normal15">
    <w:name w:val="Normal15"/>
    <w:basedOn w:val="Base"/>
    <w:rsid w:val="00CE3CEA"/>
  </w:style>
  <w:style w:type="paragraph" w:customStyle="1" w:styleId="n-1a1">
    <w:name w:val="n-1a"/>
    <w:basedOn w:val="a9"/>
    <w:rsid w:val="00CE3CEA"/>
    <w:pPr>
      <w:overflowPunct w:val="0"/>
      <w:autoSpaceDE w:val="0"/>
      <w:autoSpaceDN w:val="0"/>
      <w:bidi/>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E3CEA"/>
    <w:pPr>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CE3CEA"/>
    <w:pPr>
      <w:jc w:val="center"/>
    </w:pPr>
    <w:rPr>
      <w:bCs/>
    </w:rPr>
  </w:style>
  <w:style w:type="paragraph" w:customStyle="1" w:styleId="Normal14">
    <w:name w:val="Normal14"/>
    <w:basedOn w:val="Base"/>
    <w:rsid w:val="00CE3CE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E3CEA"/>
    <w:pPr>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CE3CEA"/>
    <w:pPr>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CE3CEA"/>
    <w:pPr>
      <w:jc w:val="center"/>
    </w:pPr>
    <w:rPr>
      <w:bCs/>
    </w:rPr>
  </w:style>
  <w:style w:type="paragraph" w:customStyle="1" w:styleId="Normal16">
    <w:name w:val="Normal16"/>
    <w:basedOn w:val="Base"/>
    <w:rsid w:val="00CE3CEA"/>
  </w:style>
  <w:style w:type="paragraph" w:customStyle="1" w:styleId="Caption13">
    <w:name w:val="Caption13"/>
    <w:basedOn w:val="Base"/>
    <w:rsid w:val="00CE3CEA"/>
    <w:pPr>
      <w:jc w:val="center"/>
    </w:pPr>
    <w:rPr>
      <w:bCs/>
    </w:rPr>
  </w:style>
  <w:style w:type="paragraph" w:customStyle="1" w:styleId="Normal17">
    <w:name w:val="Normal17"/>
    <w:basedOn w:val="Base"/>
    <w:rsid w:val="00CE3CE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E3CEA"/>
    <w:pPr>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CE3CEA"/>
    <w:pPr>
      <w:spacing w:line="240" w:lineRule="exact"/>
    </w:pPr>
    <w:rPr>
      <w:rFonts w:ascii="Verdana" w:eastAsia="Times New Roman" w:hAnsi="Verdana" w:cs="Times New Roman"/>
      <w:sz w:val="20"/>
      <w:szCs w:val="20"/>
      <w:lang w:bidi="ar-SA"/>
    </w:rPr>
  </w:style>
  <w:style w:type="paragraph" w:customStyle="1" w:styleId="tabletext3">
    <w:name w:val="tabletext"/>
    <w:basedOn w:val="a9"/>
    <w:rsid w:val="00CE3CEA"/>
    <w:pPr>
      <w:bidi/>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CE3CEA"/>
    <w:pPr>
      <w:numPr>
        <w:numId w:val="74"/>
      </w:numPr>
      <w:tabs>
        <w:tab w:val="num" w:pos="360"/>
        <w:tab w:val="num" w:pos="504"/>
        <w:tab w:val="num" w:pos="567"/>
        <w:tab w:val="num" w:pos="720"/>
      </w:tabs>
      <w:ind w:left="1985" w:right="720" w:hanging="397"/>
    </w:pPr>
    <w:rPr>
      <w:rFonts w:cs="Times New Roman"/>
    </w:rPr>
  </w:style>
  <w:style w:type="paragraph" w:customStyle="1" w:styleId="Normal4Title">
    <w:name w:val="Normal4 Title"/>
    <w:basedOn w:val="Base"/>
    <w:qFormat/>
    <w:rsid w:val="00CE3CEA"/>
    <w:pPr>
      <w:ind w:left="1588"/>
    </w:pPr>
    <w:rPr>
      <w:b/>
      <w:bCs/>
    </w:rPr>
  </w:style>
  <w:style w:type="paragraph" w:customStyle="1" w:styleId="Normal02">
    <w:name w:val="Normal0"/>
    <w:basedOn w:val="Base"/>
    <w:qFormat/>
    <w:rsid w:val="00CE3CEA"/>
  </w:style>
  <w:style w:type="paragraph" w:customStyle="1" w:styleId="CharCharCharChar">
    <w:name w:val="תו תו Char Char תו תו Char Char"/>
    <w:basedOn w:val="a9"/>
    <w:rsid w:val="00CE3CEA"/>
    <w:pPr>
      <w:spacing w:line="240" w:lineRule="exact"/>
    </w:pPr>
    <w:rPr>
      <w:rFonts w:ascii="Verdana" w:eastAsia="Times New Roman" w:hAnsi="Verdana" w:cs="Times New Roman"/>
      <w:sz w:val="20"/>
      <w:szCs w:val="20"/>
      <w:lang w:bidi="ar-SA"/>
    </w:rPr>
  </w:style>
  <w:style w:type="paragraph" w:customStyle="1" w:styleId="normal22">
    <w:name w:val="normal 2"/>
    <w:basedOn w:val="24"/>
    <w:rsid w:val="00CE3CE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E3CEA"/>
    <w:pPr>
      <w:bidi/>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CE3CEA"/>
    <w:pPr>
      <w:bidi/>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CE3CEA"/>
    <w:pPr>
      <w:bidi/>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CE3CEA"/>
    <w:pPr>
      <w:suppressAutoHyphens/>
      <w:bidi/>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CE3CEA"/>
    <w:pPr>
      <w:bidi/>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CE3CEA"/>
    <w:pPr>
      <w:bidi/>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CE3CEA"/>
    <w:pPr>
      <w:bidi/>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CE3CEA"/>
    <w:pPr>
      <w:spacing w:after="240" w:line="360" w:lineRule="auto"/>
      <w:jc w:val="both"/>
    </w:pPr>
    <w:rPr>
      <w:rFonts w:ascii="Arial" w:hAnsi="Arial" w:cs="David"/>
    </w:rPr>
  </w:style>
  <w:style w:type="paragraph" w:customStyle="1" w:styleId="Style6">
    <w:name w:val="Style6"/>
    <w:basedOn w:val="24"/>
    <w:link w:val="Style6Char"/>
    <w:qFormat/>
    <w:rsid w:val="00CE3CEA"/>
    <w:pPr>
      <w:spacing w:after="240"/>
      <w:jc w:val="center"/>
    </w:pPr>
    <w:rPr>
      <w:rFonts w:ascii="Times New Roman Bold" w:hAnsi="Times New Roman Bold"/>
      <w:u w:val="single"/>
    </w:rPr>
  </w:style>
  <w:style w:type="character" w:customStyle="1" w:styleId="Style6Char">
    <w:name w:val="Style6 Char"/>
    <w:basedOn w:val="aa"/>
    <w:link w:val="Style6"/>
    <w:rsid w:val="00CE3CEA"/>
    <w:rPr>
      <w:rFonts w:ascii="Times New Roman Bold" w:eastAsia="Times New Roman" w:hAnsi="Times New Roman Bold" w:cs="David"/>
      <w:b/>
      <w:bCs/>
      <w:sz w:val="24"/>
      <w:szCs w:val="26"/>
      <w:u w:val="single"/>
    </w:rPr>
  </w:style>
  <w:style w:type="character" w:customStyle="1" w:styleId="t151">
    <w:name w:val="t151"/>
    <w:basedOn w:val="aa"/>
    <w:rsid w:val="00CE3CEA"/>
    <w:rPr>
      <w:color w:val="000000"/>
      <w:sz w:val="23"/>
      <w:szCs w:val="23"/>
    </w:rPr>
  </w:style>
  <w:style w:type="paragraph" w:customStyle="1" w:styleId="74">
    <w:name w:val="7"/>
    <w:basedOn w:val="a9"/>
    <w:next w:val="af"/>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CE3CEA"/>
    <w:pPr>
      <w:bidi/>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CE3CEA"/>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CE3CEA"/>
    <w:rPr>
      <w:rFonts w:cs="David"/>
      <w:sz w:val="24"/>
      <w:szCs w:val="26"/>
    </w:rPr>
  </w:style>
  <w:style w:type="paragraph" w:customStyle="1" w:styleId="84">
    <w:name w:val="8"/>
    <w:basedOn w:val="a9"/>
    <w:next w:val="af"/>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CE3CEA"/>
    <w:pPr>
      <w:numPr>
        <w:numId w:val="76"/>
      </w:numPr>
      <w:bidi/>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CE3CEA"/>
    <w:pPr>
      <w:numPr>
        <w:ilvl w:val="1"/>
      </w:numPr>
    </w:pPr>
  </w:style>
  <w:style w:type="paragraph" w:customStyle="1" w:styleId="33">
    <w:name w:val="סיעוף 3"/>
    <w:basedOn w:val="23"/>
    <w:rsid w:val="00CE3CEA"/>
    <w:pPr>
      <w:numPr>
        <w:ilvl w:val="2"/>
      </w:numPr>
    </w:pPr>
  </w:style>
  <w:style w:type="paragraph" w:customStyle="1" w:styleId="41">
    <w:name w:val="סיעוף 4"/>
    <w:basedOn w:val="33"/>
    <w:rsid w:val="00CE3CEA"/>
    <w:pPr>
      <w:numPr>
        <w:ilvl w:val="3"/>
      </w:numPr>
    </w:pPr>
  </w:style>
  <w:style w:type="paragraph" w:customStyle="1" w:styleId="ng-scope">
    <w:name w:val="ng-scope"/>
    <w:basedOn w:val="a9"/>
    <w:rsid w:val="00CE3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ff6">
    <w:name w:val="הנגשה כותרת משנה"/>
    <w:basedOn w:val="a9"/>
    <w:link w:val="affffffffff7"/>
    <w:qFormat/>
    <w:rsid w:val="00CE3CEA"/>
    <w:pPr>
      <w:bidi/>
      <w:spacing w:after="0" w:line="360" w:lineRule="auto"/>
      <w:jc w:val="center"/>
    </w:pPr>
    <w:rPr>
      <w:rFonts w:ascii="Tahoma" w:eastAsia="Times New Roman" w:hAnsi="Tahoma"/>
      <w:b/>
      <w:bCs/>
      <w:sz w:val="40"/>
      <w:szCs w:val="32"/>
    </w:rPr>
  </w:style>
  <w:style w:type="character" w:customStyle="1" w:styleId="affffffffff7">
    <w:name w:val="הנגשה כותרת משנה תו"/>
    <w:basedOn w:val="aa"/>
    <w:link w:val="affffffffff6"/>
    <w:rsid w:val="00CE3CEA"/>
    <w:rPr>
      <w:rFonts w:ascii="Tahoma" w:eastAsia="Times New Roman" w:hAnsi="Tahoma"/>
      <w:b/>
      <w:bCs/>
      <w:sz w:val="40"/>
      <w:szCs w:val="32"/>
    </w:rPr>
  </w:style>
  <w:style w:type="paragraph" w:customStyle="1" w:styleId="affffffffff8">
    <w:name w:val="הנגשה טקסט"/>
    <w:basedOn w:val="14"/>
    <w:link w:val="affffffffff9"/>
    <w:qFormat/>
    <w:rsid w:val="00CE3CEA"/>
    <w:pPr>
      <w:spacing w:line="360" w:lineRule="auto"/>
      <w:ind w:left="84"/>
      <w:jc w:val="left"/>
    </w:pPr>
    <w:rPr>
      <w:bCs w:val="0"/>
      <w:szCs w:val="24"/>
    </w:rPr>
  </w:style>
  <w:style w:type="character" w:customStyle="1" w:styleId="affffffffff9">
    <w:name w:val="הנגשה טקסט תו"/>
    <w:basedOn w:val="15"/>
    <w:link w:val="affffffffff8"/>
    <w:rsid w:val="00CE3CEA"/>
    <w:rPr>
      <w:rFonts w:ascii="Times New Roman" w:eastAsia="Times New Roman" w:hAnsi="Times New Roman" w:cs="David"/>
      <w:b/>
      <w:bCs w:val="0"/>
      <w:sz w:val="24"/>
      <w:szCs w:val="24"/>
    </w:rPr>
  </w:style>
  <w:style w:type="character" w:customStyle="1" w:styleId="2f4">
    <w:name w:val="סעיף רמה 2 תו"/>
    <w:basedOn w:val="aa"/>
    <w:link w:val="20"/>
    <w:locked/>
    <w:rsid w:val="00CE3CEA"/>
    <w:rPr>
      <w:rFonts w:ascii="Arial" w:eastAsia="Times New Roman" w:hAnsi="Arial"/>
    </w:rPr>
  </w:style>
  <w:style w:type="paragraph" w:customStyle="1" w:styleId="4f0">
    <w:name w:val="סעיף רמה 4"/>
    <w:basedOn w:val="31"/>
    <w:qFormat/>
    <w:rsid w:val="00CE3CEA"/>
    <w:pPr>
      <w:numPr>
        <w:ilvl w:val="0"/>
        <w:numId w:val="0"/>
      </w:numPr>
      <w:tabs>
        <w:tab w:val="clear" w:pos="1304"/>
        <w:tab w:val="left" w:pos="1513"/>
        <w:tab w:val="left" w:pos="2505"/>
      </w:tabs>
      <w:ind w:left="1728" w:hanging="648"/>
    </w:pPr>
    <w:rPr>
      <w:rFonts w:cs="Arial"/>
    </w:rPr>
  </w:style>
  <w:style w:type="paragraph" w:customStyle="1" w:styleId="5c">
    <w:name w:val="סעיף רמה 5"/>
    <w:basedOn w:val="4f0"/>
    <w:qFormat/>
    <w:rsid w:val="00CE3CEA"/>
    <w:pPr>
      <w:tabs>
        <w:tab w:val="left" w:pos="3402"/>
      </w:tabs>
      <w:ind w:left="2232" w:hanging="792"/>
    </w:pPr>
  </w:style>
  <w:style w:type="paragraph" w:customStyle="1" w:styleId="66">
    <w:name w:val="סעיף רמה 6"/>
    <w:basedOn w:val="5c"/>
    <w:qFormat/>
    <w:rsid w:val="00CE3CEA"/>
    <w:pPr>
      <w:ind w:left="2736" w:hanging="936"/>
    </w:pPr>
  </w:style>
  <w:style w:type="character" w:customStyle="1" w:styleId="UnresolvedMention1">
    <w:name w:val="Unresolved Mention1"/>
    <w:basedOn w:val="aa"/>
    <w:uiPriority w:val="99"/>
    <w:semiHidden/>
    <w:unhideWhenUsed/>
    <w:rsid w:val="00CE3CEA"/>
    <w:rPr>
      <w:color w:val="808080"/>
      <w:shd w:val="clear" w:color="auto" w:fill="E6E6E6"/>
    </w:rPr>
  </w:style>
  <w:style w:type="table" w:customStyle="1" w:styleId="2ffd">
    <w:name w:val="טקסט טבלה תחתונה2"/>
    <w:basedOn w:val="ab"/>
    <w:next w:val="afb"/>
    <w:uiPriority w:val="59"/>
    <w:rsid w:val="00CE3CE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CE3CE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CE3CE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0">
    <w:name w:val="p00"/>
    <w:basedOn w:val="a9"/>
    <w:rsid w:val="00CE3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41015327445716934msolistparagraph">
    <w:name w:val="m_-241015327445716934msolistparagraph"/>
    <w:basedOn w:val="a9"/>
    <w:rsid w:val="00CE3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ff0">
    <w:name w:val="סגנון 3"/>
    <w:basedOn w:val="2ffe"/>
    <w:link w:val="3ff1"/>
    <w:qFormat/>
    <w:rsid w:val="00CE3CEA"/>
    <w:pPr>
      <w:numPr>
        <w:ilvl w:val="0"/>
      </w:numPr>
      <w:ind w:left="1076" w:hanging="709"/>
    </w:pPr>
    <w:rPr>
      <w:b/>
      <w:bCs/>
    </w:rPr>
  </w:style>
  <w:style w:type="paragraph" w:customStyle="1" w:styleId="2ffe">
    <w:name w:val="סגנון 2"/>
    <w:basedOn w:val="24"/>
    <w:link w:val="2fff"/>
    <w:qFormat/>
    <w:rsid w:val="00CE3CEA"/>
    <w:pPr>
      <w:keepNext w:val="0"/>
      <w:numPr>
        <w:ilvl w:val="1"/>
      </w:numPr>
      <w:spacing w:line="360" w:lineRule="auto"/>
      <w:ind w:left="651" w:hanging="567"/>
      <w:contextualSpacing/>
    </w:pPr>
    <w:rPr>
      <w:rFonts w:ascii="David" w:hAnsi="David"/>
      <w:b w:val="0"/>
      <w:bCs w:val="0"/>
      <w:szCs w:val="24"/>
    </w:rPr>
  </w:style>
  <w:style w:type="character" w:customStyle="1" w:styleId="2fff">
    <w:name w:val="סגנון 2 תו"/>
    <w:basedOn w:val="25"/>
    <w:link w:val="2ffe"/>
    <w:rsid w:val="00CE3CEA"/>
    <w:rPr>
      <w:rFonts w:ascii="David" w:eastAsia="Times New Roman" w:hAnsi="David" w:cs="David"/>
      <w:b w:val="0"/>
      <w:bCs w:val="0"/>
      <w:sz w:val="24"/>
      <w:szCs w:val="24"/>
    </w:rPr>
  </w:style>
  <w:style w:type="character" w:customStyle="1" w:styleId="3ff1">
    <w:name w:val="סגנון 3 תו"/>
    <w:basedOn w:val="2fff"/>
    <w:link w:val="3ff0"/>
    <w:rsid w:val="00CE3CEA"/>
    <w:rPr>
      <w:rFonts w:ascii="David" w:eastAsia="Times New Roman" w:hAnsi="David" w:cs="David"/>
      <w:b/>
      <w:bCs/>
      <w:sz w:val="24"/>
      <w:szCs w:val="24"/>
    </w:rPr>
  </w:style>
  <w:style w:type="paragraph" w:customStyle="1" w:styleId="4f1">
    <w:name w:val="סגנון 4"/>
    <w:basedOn w:val="3ff0"/>
    <w:link w:val="4f2"/>
    <w:qFormat/>
    <w:rsid w:val="00CE3CEA"/>
    <w:pPr>
      <w:ind w:left="1643" w:hanging="992"/>
    </w:pPr>
    <w:rPr>
      <w:sz w:val="28"/>
    </w:rPr>
  </w:style>
  <w:style w:type="character" w:customStyle="1" w:styleId="4f2">
    <w:name w:val="סגנון 4 תו"/>
    <w:basedOn w:val="3ff1"/>
    <w:link w:val="4f1"/>
    <w:rsid w:val="00CE3CEA"/>
    <w:rPr>
      <w:rFonts w:ascii="David" w:eastAsia="Times New Roman" w:hAnsi="David" w:cs="David"/>
      <w:b/>
      <w:bCs/>
      <w:sz w:val="28"/>
      <w:szCs w:val="24"/>
    </w:rPr>
  </w:style>
  <w:style w:type="paragraph" w:customStyle="1" w:styleId="5d">
    <w:name w:val="סגנון 5"/>
    <w:basedOn w:val="4f1"/>
    <w:link w:val="5e"/>
    <w:qFormat/>
    <w:rsid w:val="00CE3CEA"/>
    <w:pPr>
      <w:ind w:left="1927" w:hanging="1134"/>
    </w:pPr>
  </w:style>
  <w:style w:type="character" w:customStyle="1" w:styleId="5e">
    <w:name w:val="סגנון 5 תו"/>
    <w:basedOn w:val="4f2"/>
    <w:link w:val="5d"/>
    <w:rsid w:val="00CE3CEA"/>
    <w:rPr>
      <w:rFonts w:ascii="David" w:eastAsia="Times New Roman" w:hAnsi="David" w:cs="David"/>
      <w:b/>
      <w:bCs/>
      <w:sz w:val="28"/>
      <w:szCs w:val="24"/>
    </w:rPr>
  </w:style>
  <w:style w:type="table" w:styleId="5-1">
    <w:name w:val="Grid Table 5 Dark Accent 1"/>
    <w:basedOn w:val="ab"/>
    <w:uiPriority w:val="50"/>
    <w:rsid w:val="00CE3C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1fffb">
    <w:name w:val="סגנון 1"/>
    <w:basedOn w:val="a9"/>
    <w:link w:val="1fffc"/>
    <w:qFormat/>
    <w:rsid w:val="00CE3CEA"/>
    <w:pPr>
      <w:bidi/>
      <w:spacing w:after="0" w:line="360" w:lineRule="auto"/>
      <w:ind w:left="720" w:hanging="360"/>
      <w:jc w:val="both"/>
    </w:pPr>
    <w:rPr>
      <w:rFonts w:ascii="David" w:eastAsia="Times New Roman" w:hAnsi="David" w:cs="David"/>
      <w:b/>
      <w:sz w:val="24"/>
      <w:szCs w:val="24"/>
    </w:rPr>
  </w:style>
  <w:style w:type="character" w:customStyle="1" w:styleId="1fffc">
    <w:name w:val="סגנון 1 תו"/>
    <w:basedOn w:val="15"/>
    <w:link w:val="1fffb"/>
    <w:rsid w:val="00CE3CEA"/>
    <w:rPr>
      <w:rFonts w:ascii="David" w:eastAsia="Times New Roman" w:hAnsi="David" w:cs="David"/>
      <w:b/>
      <w:bCs w:val="0"/>
      <w:sz w:val="24"/>
      <w:szCs w:val="24"/>
    </w:rPr>
  </w:style>
  <w:style w:type="table" w:styleId="4-1">
    <w:name w:val="Grid Table 4 Accent 1"/>
    <w:basedOn w:val="ab"/>
    <w:uiPriority w:val="49"/>
    <w:rsid w:val="00CE3CE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1fffd">
    <w:name w:val="אזכור לא מזוהה1"/>
    <w:basedOn w:val="aa"/>
    <w:uiPriority w:val="99"/>
    <w:semiHidden/>
    <w:unhideWhenUsed/>
    <w:rsid w:val="00CE3CEA"/>
    <w:rPr>
      <w:color w:val="605E5C"/>
      <w:shd w:val="clear" w:color="auto" w:fill="E1DFDD"/>
    </w:rPr>
  </w:style>
  <w:style w:type="table" w:styleId="4-5">
    <w:name w:val="Grid Table 4 Accent 5"/>
    <w:basedOn w:val="ab"/>
    <w:uiPriority w:val="49"/>
    <w:rsid w:val="00CE3CE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75">
    <w:name w:val="סגנון7"/>
    <w:basedOn w:val="a9"/>
    <w:link w:val="76"/>
    <w:qFormat/>
    <w:rsid w:val="00CE3CEA"/>
    <w:pPr>
      <w:keepNext/>
      <w:bidi/>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CE3CEA"/>
    <w:rPr>
      <w:rFonts w:asciiTheme="majorBidi" w:eastAsia="Times New Roman" w:hAnsiTheme="majorBidi" w:cs="David"/>
      <w:b/>
      <w:bCs/>
      <w:sz w:val="28"/>
      <w:szCs w:val="28"/>
      <w:u w:val="single"/>
    </w:rPr>
  </w:style>
  <w:style w:type="table" w:customStyle="1" w:styleId="4f3">
    <w:name w:val="טקסט טבלה תחתונה4"/>
    <w:basedOn w:val="ab"/>
    <w:next w:val="afb"/>
    <w:uiPriority w:val="59"/>
    <w:rsid w:val="000C5D3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service/company_extract" TargetMode="External"/><Relationship Id="rId13" Type="http://schemas.openxmlformats.org/officeDocument/2006/relationships/hyperlink" Target="https://mof.gov.il/takam/Pages/horaot.aspx?k=1.4.0.3" TargetMode="External"/><Relationship Id="rId18" Type="http://schemas.openxmlformats.org/officeDocument/2006/relationships/hyperlink" Target="https://takam.mof.gov.il/document/H.7.3.3"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il/he/departments/policies/2013_des1116" TargetMode="External"/><Relationship Id="rId7" Type="http://schemas.openxmlformats.org/officeDocument/2006/relationships/endnotes" Target="endnotes.xml"/><Relationship Id="rId12" Type="http://schemas.openxmlformats.org/officeDocument/2006/relationships/hyperlink" Target="mailto:itamsut@energy.gov.il" TargetMode="External"/><Relationship Id="rId17" Type="http://schemas.openxmlformats.org/officeDocument/2006/relationships/hyperlink" Target="https://govextra.gov.il/digital-guarantee/homepage/"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gov.il/he/departments/policies/2013_des1116" TargetMode="External"/><Relationship Id="rId20" Type="http://schemas.openxmlformats.org/officeDocument/2006/relationships/hyperlink" Target="https://www.gov.il/he/departments/policies/regulation-1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ileserver/SHIMUR/Elad/1.2&#1502;&#1506;&#1504;&#1511;&#1497;&#1501;/A%20&#1502;&#1499;&#1512;&#1494;%20&#1502;&#1506;&#1504;&#1511;&#1497;&#1501;%20&#1495;&#1491;&#1513;/www.energy.gov.i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il/he/departments/policies/regulation-10"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hyperlink" Target="https://www.cbs.gov.il/he/publications/LochutTlushim/2020/p_libud_2019.xlsx" TargetMode="External"/><Relationship Id="rId19" Type="http://schemas.openxmlformats.org/officeDocument/2006/relationships/hyperlink" Target="https://foi.gov.il/" TargetMode="External"/><Relationship Id="rId4" Type="http://schemas.openxmlformats.org/officeDocument/2006/relationships/settings" Target="settings.xml"/><Relationship Id="rId9" Type="http://schemas.openxmlformats.org/officeDocument/2006/relationships/hyperlink" Target="https://www.cbs.gov.il/he/publications/Pages/2021/%D7%A1%D7%A4%D7%99%D7%A8%D7%95%D7%AA-%D7%AA%D7%A0%D7%95%D7%A2%D7%94-%D7%91%D7%93%D7%A8%D7%9B%D7%99%D7%9D-%D7%9C%D7%90-%D7%A2%D7%99%D7%A8%D7%95%D7%A0%D7%99%D7%95%D7%AA-2015-2020.aspx" TargetMode="External"/><Relationship Id="rId14" Type="http://schemas.openxmlformats.org/officeDocument/2006/relationships/hyperlink" Target="https://foi.gov.il/"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EC5FD6BA6F435D8D5D47A4F9E33A94"/>
        <w:category>
          <w:name w:val="כללי"/>
          <w:gallery w:val="placeholder"/>
        </w:category>
        <w:types>
          <w:type w:val="bbPlcHdr"/>
        </w:types>
        <w:behaviors>
          <w:behavior w:val="content"/>
        </w:behaviors>
        <w:guid w:val="{4CFB9AAB-8E31-45AB-A3D5-C9D05B2D0114}"/>
      </w:docPartPr>
      <w:docPartBody>
        <w:p w:rsidR="00935A45" w:rsidRDefault="00DE576B" w:rsidP="00DE576B">
          <w:pPr>
            <w:pStyle w:val="A8EC5FD6BA6F435D8D5D47A4F9E33A94"/>
          </w:pPr>
          <w:r w:rsidRPr="00D133AF">
            <w:rPr>
              <w:rStyle w:val="a3"/>
            </w:rPr>
            <w:t>[tenderNumber]</w:t>
          </w:r>
        </w:p>
      </w:docPartBody>
    </w:docPart>
    <w:docPart>
      <w:docPartPr>
        <w:name w:val="98DA45B451624758A72D845ABF9D9451"/>
        <w:category>
          <w:name w:val="כללי"/>
          <w:gallery w:val="placeholder"/>
        </w:category>
        <w:types>
          <w:type w:val="bbPlcHdr"/>
        </w:types>
        <w:behaviors>
          <w:behavior w:val="content"/>
        </w:behaviors>
        <w:guid w:val="{AFEDD40C-F6E4-4252-A23C-7F3964CB0D3D}"/>
      </w:docPartPr>
      <w:docPartBody>
        <w:p w:rsidR="00935A45" w:rsidRDefault="00DE576B" w:rsidP="00DE576B">
          <w:pPr>
            <w:pStyle w:val="98DA45B451624758A72D845ABF9D9451"/>
          </w:pPr>
          <w:r w:rsidRPr="00D133AF">
            <w:rPr>
              <w:rStyle w:val="a3"/>
            </w:rPr>
            <w:t>[SubjectRequest]</w:t>
          </w:r>
        </w:p>
      </w:docPartBody>
    </w:docPart>
    <w:docPart>
      <w:docPartPr>
        <w:name w:val="B79F026FA30C4954855739D6A8380D9D"/>
        <w:category>
          <w:name w:val="כללי"/>
          <w:gallery w:val="placeholder"/>
        </w:category>
        <w:types>
          <w:type w:val="bbPlcHdr"/>
        </w:types>
        <w:behaviors>
          <w:behavior w:val="content"/>
        </w:behaviors>
        <w:guid w:val="{4C24651B-334E-4418-A07D-EBB5FEBDA28F}"/>
      </w:docPartPr>
      <w:docPartBody>
        <w:p w:rsidR="00935A45" w:rsidRDefault="00DE576B" w:rsidP="00DE576B">
          <w:pPr>
            <w:pStyle w:val="B79F026FA30C4954855739D6A8380D9D"/>
          </w:pPr>
          <w:r>
            <w:rPr>
              <w:rStyle w:val="a3"/>
            </w:rPr>
            <w:t>[tenderNumber]</w:t>
          </w:r>
        </w:p>
      </w:docPartBody>
    </w:docPart>
    <w:docPart>
      <w:docPartPr>
        <w:name w:val="BD3AC923828E49E1B6862606FA30B6DD"/>
        <w:category>
          <w:name w:val="כללי"/>
          <w:gallery w:val="placeholder"/>
        </w:category>
        <w:types>
          <w:type w:val="bbPlcHdr"/>
        </w:types>
        <w:behaviors>
          <w:behavior w:val="content"/>
        </w:behaviors>
        <w:guid w:val="{CD951E62-B80B-44BF-A1FE-FF2E88638E7E}"/>
      </w:docPartPr>
      <w:docPartBody>
        <w:p w:rsidR="00935A45" w:rsidRDefault="00DE576B" w:rsidP="00DE576B">
          <w:pPr>
            <w:pStyle w:val="BD3AC923828E49E1B6862606FA30B6DD"/>
          </w:pPr>
          <w:r>
            <w:rPr>
              <w:rStyle w:val="a3"/>
            </w:rPr>
            <w:t>[tenderNumber]</w:t>
          </w:r>
        </w:p>
      </w:docPartBody>
    </w:docPart>
    <w:docPart>
      <w:docPartPr>
        <w:name w:val="27FFA481DCEB49CEBF49046925E91B79"/>
        <w:category>
          <w:name w:val="כללי"/>
          <w:gallery w:val="placeholder"/>
        </w:category>
        <w:types>
          <w:type w:val="bbPlcHdr"/>
        </w:types>
        <w:behaviors>
          <w:behavior w:val="content"/>
        </w:behaviors>
        <w:guid w:val="{3C7F5911-C916-4740-BB40-7A1B8AE62506}"/>
      </w:docPartPr>
      <w:docPartBody>
        <w:p w:rsidR="00935A45" w:rsidRDefault="00DE576B" w:rsidP="00DE576B">
          <w:pPr>
            <w:pStyle w:val="27FFA481DCEB49CEBF49046925E91B79"/>
          </w:pPr>
          <w:r>
            <w:rPr>
              <w:rStyle w:val="a3"/>
            </w:rPr>
            <w:t>[tenderNumber]</w:t>
          </w:r>
        </w:p>
      </w:docPartBody>
    </w:docPart>
    <w:docPart>
      <w:docPartPr>
        <w:name w:val="89F44DCFCB5E4724A2755D46F4D10242"/>
        <w:category>
          <w:name w:val="כללי"/>
          <w:gallery w:val="placeholder"/>
        </w:category>
        <w:types>
          <w:type w:val="bbPlcHdr"/>
        </w:types>
        <w:behaviors>
          <w:behavior w:val="content"/>
        </w:behaviors>
        <w:guid w:val="{89C82A74-711F-419D-9EB3-BAB9C15A3003}"/>
      </w:docPartPr>
      <w:docPartBody>
        <w:p w:rsidR="00935A45" w:rsidRDefault="00DE576B" w:rsidP="00DE576B">
          <w:pPr>
            <w:pStyle w:val="89F44DCFCB5E4724A2755D46F4D10242"/>
          </w:pPr>
          <w:r>
            <w:rPr>
              <w:rStyle w:val="a3"/>
            </w:rPr>
            <w:t>[tenderNumber]</w:t>
          </w:r>
        </w:p>
      </w:docPartBody>
    </w:docPart>
    <w:docPart>
      <w:docPartPr>
        <w:name w:val="1025628CB19B420D931BBA9402E642ED"/>
        <w:category>
          <w:name w:val="כללי"/>
          <w:gallery w:val="placeholder"/>
        </w:category>
        <w:types>
          <w:type w:val="bbPlcHdr"/>
        </w:types>
        <w:behaviors>
          <w:behavior w:val="content"/>
        </w:behaviors>
        <w:guid w:val="{620767C0-9772-4864-96B2-834A72162B8F}"/>
      </w:docPartPr>
      <w:docPartBody>
        <w:p w:rsidR="00935A45" w:rsidRDefault="00DE576B" w:rsidP="00DE576B">
          <w:pPr>
            <w:pStyle w:val="1025628CB19B420D931BBA9402E642ED"/>
          </w:pPr>
          <w:r>
            <w:rPr>
              <w:rStyle w:val="a3"/>
            </w:rPr>
            <w:t>[tenderNumber]</w:t>
          </w:r>
        </w:p>
      </w:docPartBody>
    </w:docPart>
    <w:docPart>
      <w:docPartPr>
        <w:name w:val="14E6A6D69D4943808C2351AD20BA6A91"/>
        <w:category>
          <w:name w:val="כללי"/>
          <w:gallery w:val="placeholder"/>
        </w:category>
        <w:types>
          <w:type w:val="bbPlcHdr"/>
        </w:types>
        <w:behaviors>
          <w:behavior w:val="content"/>
        </w:behaviors>
        <w:guid w:val="{30497855-80C7-4C82-A305-A2E028D48331}"/>
      </w:docPartPr>
      <w:docPartBody>
        <w:p w:rsidR="008C09B9" w:rsidRDefault="005B066F">
          <w:pPr>
            <w:pStyle w:val="14E6A6D69D4943808C2351AD20BA6A91"/>
          </w:pPr>
          <w:r>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Arial"/>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76B"/>
    <w:rsid w:val="001A79C5"/>
    <w:rsid w:val="002D6F68"/>
    <w:rsid w:val="0045179C"/>
    <w:rsid w:val="00520504"/>
    <w:rsid w:val="005B066F"/>
    <w:rsid w:val="007775FA"/>
    <w:rsid w:val="0079371C"/>
    <w:rsid w:val="007E3A21"/>
    <w:rsid w:val="00847C3D"/>
    <w:rsid w:val="008756E4"/>
    <w:rsid w:val="008C09B9"/>
    <w:rsid w:val="00935A45"/>
    <w:rsid w:val="009D4E52"/>
    <w:rsid w:val="00A41FED"/>
    <w:rsid w:val="00A772A8"/>
    <w:rsid w:val="00AA3C7F"/>
    <w:rsid w:val="00AF48D7"/>
    <w:rsid w:val="00C84C1A"/>
    <w:rsid w:val="00D178C1"/>
    <w:rsid w:val="00D47A41"/>
    <w:rsid w:val="00DE576B"/>
    <w:rsid w:val="00F45F22"/>
    <w:rsid w:val="00F866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5B066F"/>
  </w:style>
  <w:style w:type="paragraph" w:customStyle="1" w:styleId="A8EC5FD6BA6F435D8D5D47A4F9E33A94">
    <w:name w:val="A8EC5FD6BA6F435D8D5D47A4F9E33A94"/>
    <w:rsid w:val="00DE576B"/>
  </w:style>
  <w:style w:type="paragraph" w:customStyle="1" w:styleId="98DA45B451624758A72D845ABF9D9451">
    <w:name w:val="98DA45B451624758A72D845ABF9D9451"/>
    <w:rsid w:val="00DE576B"/>
  </w:style>
  <w:style w:type="paragraph" w:customStyle="1" w:styleId="B79F026FA30C4954855739D6A8380D9D">
    <w:name w:val="B79F026FA30C4954855739D6A8380D9D"/>
    <w:rsid w:val="00DE576B"/>
  </w:style>
  <w:style w:type="paragraph" w:customStyle="1" w:styleId="BD3AC923828E49E1B6862606FA30B6DD">
    <w:name w:val="BD3AC923828E49E1B6862606FA30B6DD"/>
    <w:rsid w:val="00DE576B"/>
  </w:style>
  <w:style w:type="paragraph" w:customStyle="1" w:styleId="44CD0FB265134EB4AE0AC8747EE5754A">
    <w:name w:val="44CD0FB265134EB4AE0AC8747EE5754A"/>
    <w:rsid w:val="00DE576B"/>
  </w:style>
  <w:style w:type="paragraph" w:customStyle="1" w:styleId="27FFA481DCEB49CEBF49046925E91B79">
    <w:name w:val="27FFA481DCEB49CEBF49046925E91B79"/>
    <w:rsid w:val="00DE576B"/>
  </w:style>
  <w:style w:type="paragraph" w:customStyle="1" w:styleId="89F44DCFCB5E4724A2755D46F4D10242">
    <w:name w:val="89F44DCFCB5E4724A2755D46F4D10242"/>
    <w:rsid w:val="00DE576B"/>
  </w:style>
  <w:style w:type="paragraph" w:customStyle="1" w:styleId="8FB6FF20642F40778A9744D5F3ECCB30">
    <w:name w:val="8FB6FF20642F40778A9744D5F3ECCB30"/>
    <w:rsid w:val="00DE576B"/>
  </w:style>
  <w:style w:type="paragraph" w:customStyle="1" w:styleId="1025628CB19B420D931BBA9402E642ED">
    <w:name w:val="1025628CB19B420D931BBA9402E642ED"/>
    <w:rsid w:val="00DE576B"/>
  </w:style>
  <w:style w:type="paragraph" w:customStyle="1" w:styleId="78EDE501FF6C4B86BFD25A75CDDBF0FC">
    <w:name w:val="78EDE501FF6C4B86BFD25A75CDDBF0FC"/>
    <w:rsid w:val="005B066F"/>
    <w:pPr>
      <w:bidi/>
    </w:pPr>
  </w:style>
  <w:style w:type="paragraph" w:customStyle="1" w:styleId="14E6A6D69D4943808C2351AD20BA6A91">
    <w:name w:val="14E6A6D69D4943808C2351AD20BA6A9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3742D-D944-40DD-91EF-68FACEEF2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16843</Words>
  <Characters>84216</Characters>
  <Application>Microsoft Office Word</Application>
  <DocSecurity>4</DocSecurity>
  <Lines>701</Lines>
  <Paragraphs>201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2022-11-10T19:14:00Z</dcterms:created>
  <dcterms:modified xsi:type="dcterms:W3CDTF">2022-11-10T19:14:00Z</dcterms:modified>
</cp:coreProperties>
</file>